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A3D" w:rsidRPr="004354FA" w:rsidRDefault="004354FA" w:rsidP="004354FA">
      <w:pPr>
        <w:spacing w:after="0" w:line="259" w:lineRule="auto"/>
        <w:ind w:left="0" w:right="797" w:firstLine="0"/>
        <w:rPr>
          <w:rFonts w:ascii="Verdana" w:hAnsi="Verdana"/>
          <w:sz w:val="28"/>
          <w:szCs w:val="28"/>
        </w:rPr>
      </w:pPr>
      <w:bookmarkStart w:id="0" w:name="_GoBack"/>
      <w:bookmarkEnd w:id="0"/>
      <w:r w:rsidRPr="004354FA">
        <w:rPr>
          <w:rFonts w:ascii="Verdana" w:hAnsi="Verdana"/>
          <w:sz w:val="28"/>
          <w:szCs w:val="28"/>
        </w:rPr>
        <w:t>Załącznik nr 2</w:t>
      </w:r>
      <w:r>
        <w:rPr>
          <w:rFonts w:ascii="Verdana" w:hAnsi="Verdana"/>
          <w:sz w:val="28"/>
          <w:szCs w:val="28"/>
        </w:rPr>
        <w:t xml:space="preserve"> do SIWZ – </w:t>
      </w:r>
      <w:r w:rsidRPr="004354FA">
        <w:rPr>
          <w:rFonts w:ascii="Verdana" w:hAnsi="Verdana"/>
          <w:sz w:val="28"/>
          <w:szCs w:val="28"/>
        </w:rPr>
        <w:t xml:space="preserve">Szczegółowy opis przedmiotu zamówienia </w:t>
      </w:r>
    </w:p>
    <w:p w:rsidR="00412A3D" w:rsidRDefault="001E160E">
      <w:pPr>
        <w:spacing w:after="0" w:line="259" w:lineRule="auto"/>
        <w:ind w:left="0" w:right="797" w:firstLine="0"/>
        <w:jc w:val="center"/>
      </w:pPr>
      <w:r>
        <w:rPr>
          <w:rFonts w:ascii="Verdana" w:eastAsia="Verdana" w:hAnsi="Verdana" w:cs="Verdana"/>
          <w:sz w:val="40"/>
        </w:rPr>
        <w:t xml:space="preserve"> </w:t>
      </w:r>
    </w:p>
    <w:p w:rsidR="004354FA" w:rsidRDefault="004354FA">
      <w:pPr>
        <w:spacing w:after="0" w:line="259" w:lineRule="auto"/>
        <w:ind w:left="0" w:firstLine="0"/>
        <w:jc w:val="center"/>
        <w:rPr>
          <w:rFonts w:ascii="Verdana" w:eastAsia="Verdana" w:hAnsi="Verdana" w:cs="Verdana"/>
          <w:sz w:val="40"/>
        </w:rPr>
      </w:pPr>
    </w:p>
    <w:p w:rsidR="004354FA" w:rsidRDefault="004354FA">
      <w:pPr>
        <w:spacing w:after="0" w:line="259" w:lineRule="auto"/>
        <w:ind w:left="0" w:firstLine="0"/>
        <w:jc w:val="center"/>
        <w:rPr>
          <w:rFonts w:ascii="Verdana" w:eastAsia="Verdana" w:hAnsi="Verdana" w:cs="Verdana"/>
          <w:sz w:val="40"/>
        </w:rPr>
      </w:pPr>
    </w:p>
    <w:p w:rsidR="00412A3D" w:rsidRDefault="001E160E">
      <w:pPr>
        <w:spacing w:after="0" w:line="259" w:lineRule="auto"/>
        <w:ind w:left="0" w:firstLine="0"/>
        <w:jc w:val="center"/>
      </w:pPr>
      <w:r>
        <w:rPr>
          <w:rFonts w:ascii="Verdana" w:eastAsia="Verdana" w:hAnsi="Verdana" w:cs="Verdana"/>
          <w:sz w:val="40"/>
        </w:rPr>
        <w:t xml:space="preserve">KONCEPCJA </w:t>
      </w:r>
    </w:p>
    <w:p w:rsidR="00412A3D" w:rsidRDefault="001E160E">
      <w:pPr>
        <w:spacing w:after="0" w:line="259" w:lineRule="auto"/>
        <w:ind w:left="0" w:right="856" w:firstLine="0"/>
        <w:jc w:val="center"/>
      </w:pPr>
      <w:r>
        <w:rPr>
          <w:rFonts w:ascii="Verdana" w:eastAsia="Verdana" w:hAnsi="Verdana" w:cs="Verdana"/>
          <w:b/>
        </w:rPr>
        <w:t xml:space="preserve"> </w:t>
      </w:r>
    </w:p>
    <w:p w:rsidR="00412A3D" w:rsidRDefault="001E160E">
      <w:pPr>
        <w:spacing w:after="0" w:line="259" w:lineRule="auto"/>
        <w:ind w:left="0" w:right="856" w:firstLine="0"/>
        <w:jc w:val="center"/>
      </w:pPr>
      <w:r>
        <w:rPr>
          <w:rFonts w:ascii="Verdana" w:eastAsia="Verdana" w:hAnsi="Verdana" w:cs="Verdana"/>
          <w:b/>
        </w:rPr>
        <w:t xml:space="preserve"> </w:t>
      </w:r>
    </w:p>
    <w:p w:rsidR="00412A3D" w:rsidRDefault="001E160E">
      <w:pPr>
        <w:spacing w:after="268" w:line="259" w:lineRule="auto"/>
        <w:ind w:right="937"/>
        <w:jc w:val="center"/>
      </w:pPr>
      <w:r>
        <w:rPr>
          <w:rFonts w:ascii="Verdana" w:eastAsia="Verdana" w:hAnsi="Verdana" w:cs="Verdana"/>
        </w:rPr>
        <w:t xml:space="preserve">ARCHITEKTONICZNO-BUDOWLANA </w:t>
      </w:r>
    </w:p>
    <w:p w:rsidR="00412A3D" w:rsidRDefault="001E160E">
      <w:pPr>
        <w:spacing w:after="268" w:line="259" w:lineRule="auto"/>
        <w:ind w:left="2069" w:right="701"/>
      </w:pPr>
      <w:r>
        <w:rPr>
          <w:rFonts w:ascii="Verdana" w:eastAsia="Verdana" w:hAnsi="Verdana" w:cs="Verdana"/>
        </w:rPr>
        <w:t xml:space="preserve">MONTAŻU KOLEKTORÓW SŁONECZNYCH </w:t>
      </w:r>
    </w:p>
    <w:p w:rsidR="00412A3D" w:rsidRDefault="001E160E">
      <w:pPr>
        <w:spacing w:after="268" w:line="259" w:lineRule="auto"/>
        <w:ind w:left="0" w:right="1499" w:firstLine="0"/>
        <w:jc w:val="right"/>
      </w:pPr>
      <w:r>
        <w:rPr>
          <w:rFonts w:ascii="Verdana" w:eastAsia="Verdana" w:hAnsi="Verdana" w:cs="Verdana"/>
        </w:rPr>
        <w:t xml:space="preserve">NA  OBIEKTACH POLOŻONYCH  NA TERENIE GMINY MIILEJCZYCE </w:t>
      </w:r>
    </w:p>
    <w:p w:rsidR="00412A3D" w:rsidRDefault="001E160E">
      <w:pPr>
        <w:spacing w:after="268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5" w:line="261" w:lineRule="auto"/>
        <w:ind w:left="0" w:right="1991" w:firstLine="0"/>
        <w:jc w:val="left"/>
      </w:pPr>
      <w:r>
        <w:rPr>
          <w:rFonts w:ascii="Verdana" w:eastAsia="Verdana" w:hAnsi="Verdana" w:cs="Verdana"/>
        </w:rPr>
        <w:t xml:space="preserve">  Nazwa zadania:         </w:t>
      </w:r>
      <w:r>
        <w:rPr>
          <w:b/>
        </w:rPr>
        <w:t xml:space="preserve">"Zakup i montaż kolektorów słonecznych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        dla mieszkańców Gminy Milejczyce”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1" w:line="379" w:lineRule="auto"/>
        <w:ind w:left="-5" w:right="4122"/>
      </w:pPr>
      <w:r>
        <w:rPr>
          <w:rFonts w:ascii="Verdana" w:eastAsia="Verdana" w:hAnsi="Verdana" w:cs="Verdana"/>
        </w:rPr>
        <w:t xml:space="preserve">         Inwestor:    </w:t>
      </w:r>
      <w:r>
        <w:rPr>
          <w:rFonts w:ascii="Verdana" w:eastAsia="Verdana" w:hAnsi="Verdana" w:cs="Verdana"/>
        </w:rPr>
        <w:tab/>
        <w:t xml:space="preserve">   GMINA MILEJCZYCE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            </w:t>
      </w:r>
      <w:r w:rsidR="00693FFE">
        <w:rPr>
          <w:rFonts w:ascii="Verdana" w:eastAsia="Verdana" w:hAnsi="Verdana" w:cs="Verdana"/>
        </w:rPr>
        <w:t xml:space="preserve">      </w:t>
      </w:r>
      <w:r w:rsidR="004E36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ul. Szkolna 5 </w:t>
      </w:r>
    </w:p>
    <w:p w:rsidR="00412A3D" w:rsidRDefault="001E160E">
      <w:pPr>
        <w:tabs>
          <w:tab w:val="center" w:pos="708"/>
          <w:tab w:val="center" w:pos="1416"/>
          <w:tab w:val="center" w:pos="4133"/>
        </w:tabs>
        <w:spacing w:after="86" w:line="259" w:lineRule="auto"/>
        <w:ind w:left="-15" w:right="0" w:firstLine="0"/>
        <w:jc w:val="left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         </w:t>
      </w:r>
      <w:r w:rsidR="00693FFE">
        <w:rPr>
          <w:rFonts w:ascii="Verdana" w:eastAsia="Verdana" w:hAnsi="Verdana" w:cs="Verdana"/>
        </w:rPr>
        <w:t xml:space="preserve">              </w:t>
      </w:r>
      <w:r>
        <w:rPr>
          <w:rFonts w:ascii="Verdana" w:eastAsia="Verdana" w:hAnsi="Verdana" w:cs="Verdana"/>
        </w:rPr>
        <w:t xml:space="preserve">   </w:t>
      </w:r>
      <w:r w:rsidR="004E36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17-332 Milejczyce </w:t>
      </w:r>
    </w:p>
    <w:p w:rsidR="00412A3D" w:rsidRDefault="001E160E">
      <w:pPr>
        <w:tabs>
          <w:tab w:val="center" w:pos="2126"/>
          <w:tab w:val="center" w:pos="2834"/>
          <w:tab w:val="center" w:pos="4310"/>
        </w:tabs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                 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</w:r>
      <w:r>
        <w:rPr>
          <w:noProof/>
        </w:rPr>
        <w:drawing>
          <wp:inline distT="0" distB="0" distL="0" distR="0">
            <wp:extent cx="923544" cy="1124712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 w:rsidP="002D47D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sz w:val="22"/>
        </w:rPr>
        <w:t xml:space="preserve">Autor opracowania: mgr inż. Waldemar Wojszel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  <w:sz w:val="22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3" w:line="259" w:lineRule="auto"/>
        <w:ind w:right="934"/>
        <w:jc w:val="center"/>
      </w:pPr>
      <w:r>
        <w:rPr>
          <w:rFonts w:ascii="Verdana" w:eastAsia="Verdana" w:hAnsi="Verdana" w:cs="Verdana"/>
        </w:rPr>
        <w:t xml:space="preserve">Białystok kwiecień 2017 r. </w:t>
      </w:r>
    </w:p>
    <w:p w:rsidR="00412A3D" w:rsidRDefault="001E160E">
      <w:pPr>
        <w:spacing w:after="3" w:line="259" w:lineRule="auto"/>
        <w:ind w:right="939"/>
        <w:jc w:val="center"/>
      </w:pPr>
      <w:r>
        <w:rPr>
          <w:rFonts w:ascii="Verdana" w:eastAsia="Verdana" w:hAnsi="Verdana" w:cs="Verdana"/>
        </w:rPr>
        <w:lastRenderedPageBreak/>
        <w:t xml:space="preserve">ZAWARTOŚĆ OPRACOWANIA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zadania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przyjętych rozwiązań techniczno-technologicznych, układ S-1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numPr>
          <w:ilvl w:val="0"/>
          <w:numId w:val="1"/>
        </w:numPr>
        <w:spacing w:after="1" w:line="259" w:lineRule="auto"/>
        <w:ind w:right="701" w:hanging="473"/>
      </w:pPr>
      <w:r>
        <w:rPr>
          <w:rFonts w:ascii="Verdana" w:eastAsia="Verdana" w:hAnsi="Verdana" w:cs="Verdana"/>
        </w:rPr>
        <w:t xml:space="preserve">Opis przyjętych rozwiązań techniczno-technologicznych, układ S-2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412A3D">
      <w:pPr>
        <w:spacing w:after="0" w:line="259" w:lineRule="auto"/>
        <w:ind w:left="0" w:right="0" w:firstLine="0"/>
        <w:jc w:val="left"/>
      </w:pP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</w:t>
      </w: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  <w:rPr>
          <w:rFonts w:ascii="Verdana" w:eastAsia="Verdana" w:hAnsi="Verdana" w:cs="Verdana"/>
        </w:rPr>
      </w:pPr>
    </w:p>
    <w:p w:rsidR="00693FFE" w:rsidRDefault="00693FFE">
      <w:pPr>
        <w:spacing w:after="0" w:line="259" w:lineRule="auto"/>
        <w:ind w:left="0" w:right="0" w:firstLine="0"/>
        <w:jc w:val="left"/>
      </w:pP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3" w:line="259" w:lineRule="auto"/>
        <w:ind w:right="939"/>
        <w:jc w:val="center"/>
      </w:pPr>
      <w:r>
        <w:rPr>
          <w:rFonts w:ascii="Verdana" w:eastAsia="Verdana" w:hAnsi="Verdana" w:cs="Verdana"/>
        </w:rPr>
        <w:lastRenderedPageBreak/>
        <w:t xml:space="preserve">I. OPIS ZADANIA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1" w:line="359" w:lineRule="auto"/>
        <w:ind w:left="-5" w:right="936"/>
      </w:pPr>
      <w:r>
        <w:rPr>
          <w:rFonts w:ascii="Verdana" w:eastAsia="Verdana" w:hAnsi="Verdana" w:cs="Verdana"/>
        </w:rPr>
        <w:t xml:space="preserve"> Niniejsza koncepcja jest wynikiem dokonanej analizy techniczno- ekonomicznej dostępnych rozwiązań w zakresie zastosowania kolektorów słonecznych. </w:t>
      </w:r>
    </w:p>
    <w:p w:rsidR="00412A3D" w:rsidRDefault="001E160E">
      <w:pPr>
        <w:spacing w:after="121" w:line="259" w:lineRule="auto"/>
        <w:ind w:left="-5" w:right="701"/>
      </w:pPr>
      <w:r>
        <w:rPr>
          <w:rFonts w:ascii="Verdana" w:eastAsia="Verdana" w:hAnsi="Verdana" w:cs="Verdana"/>
        </w:rPr>
        <w:t xml:space="preserve">Przyjmuje się dwa warianty instalacji solarnych:  </w:t>
      </w:r>
    </w:p>
    <w:p w:rsidR="00412A3D" w:rsidRDefault="001E160E">
      <w:pPr>
        <w:numPr>
          <w:ilvl w:val="0"/>
          <w:numId w:val="2"/>
        </w:numPr>
        <w:spacing w:after="1" w:line="359" w:lineRule="auto"/>
        <w:ind w:right="701"/>
      </w:pPr>
      <w:r>
        <w:rPr>
          <w:rFonts w:ascii="Verdana" w:eastAsia="Verdana" w:hAnsi="Verdana" w:cs="Verdana"/>
        </w:rPr>
        <w:t xml:space="preserve">S-1 z zastosowaniem dwóch płaskich kolektorów słonecznych  i zasobnika ciepłej wody o pojemności 300l dla 4 osób włącznie </w:t>
      </w:r>
    </w:p>
    <w:p w:rsidR="00412A3D" w:rsidRDefault="001E160E">
      <w:pPr>
        <w:numPr>
          <w:ilvl w:val="0"/>
          <w:numId w:val="2"/>
        </w:numPr>
        <w:spacing w:after="1" w:line="361" w:lineRule="auto"/>
        <w:ind w:right="701"/>
      </w:pPr>
      <w:r>
        <w:rPr>
          <w:rFonts w:ascii="Verdana" w:eastAsia="Verdana" w:hAnsi="Verdana" w:cs="Verdana"/>
        </w:rPr>
        <w:t xml:space="preserve">S-2 z zastosowaniem trzech płaskich kolektorów słonecznych  i zasobnika ciepłej wody o pojemności 400l dla więcej niż 4 osób </w:t>
      </w:r>
    </w:p>
    <w:p w:rsidR="00412A3D" w:rsidRDefault="001E160E">
      <w:pPr>
        <w:spacing w:after="121" w:line="259" w:lineRule="auto"/>
        <w:ind w:left="-5" w:right="701"/>
      </w:pPr>
      <w:r>
        <w:rPr>
          <w:rFonts w:ascii="Verdana" w:eastAsia="Verdana" w:hAnsi="Verdana" w:cs="Verdana"/>
        </w:rPr>
        <w:t xml:space="preserve">Z terenu gminy Milejczyce zgłoszono do montażu ogółem 36 obiektów.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p w:rsidR="00412A3D" w:rsidRDefault="001E160E">
      <w:pPr>
        <w:pStyle w:val="Nagwek1"/>
        <w:spacing w:after="0"/>
        <w:ind w:left="-5" w:right="0"/>
        <w:jc w:val="left"/>
      </w:pPr>
      <w:r>
        <w:rPr>
          <w:rFonts w:ascii="Arial" w:eastAsia="Arial" w:hAnsi="Arial" w:cs="Arial"/>
          <w:b/>
          <w:sz w:val="24"/>
        </w:rPr>
        <w:lastRenderedPageBreak/>
        <w:t xml:space="preserve">II Opis ogólny przedmiotu </w:t>
      </w:r>
    </w:p>
    <w:p w:rsidR="00412A3D" w:rsidRDefault="001E160E">
      <w:pPr>
        <w:ind w:left="-5" w:right="922"/>
      </w:pPr>
      <w:r>
        <w:t xml:space="preserve">Przedmiotem opracowania jest wykonanie instalacji kolektorów słonecznych na wybranych budynkach w gminie Milejczyce. Budynki mają w większości przypadków dachy dwuspadowe o ok. 35 stopniowym kącie nachylenia. Układ solarny ma za zadanie pokryć w dużej części zapotrzebowanie na ciepłą wodę użytkową do celów bytowych mieszkańców i zarazem ograniczyć zużycie konwencjonalnych źródeł energii do jej wytwarzania.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spacing w:after="0"/>
        <w:ind w:left="-5" w:right="0"/>
        <w:jc w:val="left"/>
      </w:pPr>
      <w:r>
        <w:rPr>
          <w:rFonts w:ascii="Arial" w:eastAsia="Arial" w:hAnsi="Arial" w:cs="Arial"/>
          <w:b/>
          <w:sz w:val="24"/>
        </w:rPr>
        <w:t xml:space="preserve">1 Charakterystyczne parametry </w:t>
      </w:r>
    </w:p>
    <w:p w:rsidR="00412A3D" w:rsidRDefault="001E160E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12A3D" w:rsidRDefault="00CA552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1425" cy="3864610"/>
                <wp:effectExtent l="0" t="0" r="5715" b="2540"/>
                <wp:docPr id="11" name="Group 6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1425" cy="3864610"/>
                          <a:chOff x="0" y="0"/>
                          <a:chExt cx="63215" cy="38648"/>
                        </a:xfrm>
                      </wpg:grpSpPr>
                      <pic:pic xmlns:pic="http://schemas.openxmlformats.org/drawingml/2006/picture">
                        <pic:nvPicPr>
                          <pic:cNvPr id="1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3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86"/>
                            <a:ext cx="63215" cy="1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3895DE" id="Group 6516" o:spid="_x0000_s1026" style="width:497.75pt;height:304.3pt;mso-position-horizontal-relative:char;mso-position-vertical-relative:line" coordsize="63215,3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Cii3NPuEgIA7hICABUA&#10;AABkcnMvbWVkaWEvaW1hZ2UzLmpwZWf/2P/gABBKRklGAAEBAQBgAGAAAP/bAEMABAIDAwMCBAMD&#10;AwQEBAQFCQYFBQUFCwgIBgkNCw0NDQsMDA4QFBEODxMPDAwSGBITFRYXFxcOERkbGRYaFBYXFv/b&#10;AEMBBAQEBQUFCgYGChYPDA8WFhYWFhYWFhYWFhYWFhYWFhYWFhYWFhYWFhYWFhYWFhYWFhYWFhYW&#10;FhYWFhYWFhYWFv/AABEIAaEI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J/Zj+CmrfHvXviBret/Ffxfpcmk+Jri1RLS+dw4Luc8vXq/8AwwpF/wBF18f/APgR&#10;/wDZ07/glD/x7/Fj/sdJf/Z6+u6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Fv2FIe/wAdfH3Xvcf/AGdeQ/tO/BnVfgH4i+Hes6L8VfGGqSat4mgt5Fvb5l2b&#10;ZFbIAev0bb7p+lfH3/BWH7/wj/7HSP8AlHQBP/wSh/49/ix/2Okv/s9fXdfIn/BKH/j3+LH/AGOk&#10;v/s9fXd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N90&#10;/Svj7/grD9/4R/8AY6R/yjr7Bb7p+lfH3/BWH7/wj/7HSP8AlHQBP/wSh/49/ix/2Okv/s9fXdfI&#10;n/BKH/j3+LH/AGOkv/s9fXd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VZvCAAAA2wAAAA8AAABkcnMvZG93bnJldi54bWxET01rwkAQvQv9D8sUejMbcygldRVRUnop&#10;Yqqlx2l2TIK7s2F3q/HfdwWht3m8z5kvR2vEmXzoHSuYZTkI4sbpnlsF+89q+gIiRGSNxjEpuFKA&#10;5eJhMsdSuwvv6FzHVqQQDiUq6GIcSilD05HFkLmBOHFH5y3GBH0rtcdLCrdGFnn+LC32nBo6HGjd&#10;UXOqf62Cr3pXmY/jD/t+/H7bFpvDKjeVUk+P4+oVRKQx/ovv7ned5hdw+yUdIB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JlWbwgAAANsAAAAPAAAAAAAAAAAAAAAAAJ8C&#10;AABkcnMvZG93bnJldi54bWxQSwUGAAAAAAQABAD3AAAAjgMAAAAA&#10;">
                  <v:imagedata r:id="rId9" o:title=""/>
                </v:shape>
                <v:shape id="Picture 166" o:spid="_x0000_s1028" type="#_x0000_t75" style="position:absolute;top:12893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YjN3DAAAA2wAAAA8AAABkcnMvZG93bnJldi54bWxEj91qwkAQhe8F32EZoTdSN2lQSnSVIGgD&#10;XvnzAGN2mg3NzobsqunbdwuCdzOcM+d8s9oMthV36n3jWEE6S0AQV043XCu4nHfvnyB8QNbYOiYF&#10;v+Rhsx6PVphr9+Aj3U+hFjGEfY4KTAhdLqWvDFn0M9cRR+3b9RZDXPta6h4fMdy28iNJFtJiw7HB&#10;YEdbQ9XP6WYVFKZNpocqNdf9ucT5Ypp9dRFPvU2GYgki0BBe5ud1qSN+Bv+/xAH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iM3cMAAADbAAAADwAAAAAAAAAAAAAAAACf&#10;AgAAZHJzL2Rvd25yZXYueG1sUEsFBgAAAAAEAAQA9wAAAI8DAAAAAA==&#10;">
                  <v:imagedata r:id="rId10" o:title=""/>
                </v:shape>
                <v:shape id="Picture 167" o:spid="_x0000_s1029" type="#_x0000_t75" style="position:absolute;top:25786;width:63215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fl7BAAAA2wAAAA8AAABkcnMvZG93bnJldi54bWxET0uLwjAQvi/4H8II3tbU4qpUo6gguHvy&#10;BeptaMa22ExKE7X+e7MgeJuP7zmTWWNKcafaFZYV9LoRCOLU6oIzBYf96nsEwnlkjaVlUvAkB7Np&#10;62uCibYP3tJ95zMRQtglqCD3vkqkdGlOBl3XVsSBu9jaoA+wzqSu8RHCTSnjKBpIgwWHhhwrWuaU&#10;Xnc3o+D3+GPLZm2Xw9PfIB5tL/HmvIiV6rSb+RiEp8Z/xG/3Wof5ffj/JRw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mfl7BAAAA2wAAAA8AAAAAAAAAAAAAAAAAnwIA&#10;AGRycy9kb3ducmV2LnhtbFBLBQYAAAAABAAEAPcAAACNAwAAAAA=&#10;">
                  <v:imagedata r:id="rId11" o:title=""/>
                </v:shape>
                <w10:anchorlock/>
              </v:group>
            </w:pict>
          </mc:Fallback>
        </mc:AlternateContent>
      </w:r>
      <w:r w:rsidR="001E160E"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 skład instalacji solarnej wchodzą: </w:t>
      </w:r>
    </w:p>
    <w:tbl>
      <w:tblPr>
        <w:tblStyle w:val="TableGrid"/>
        <w:tblW w:w="7153" w:type="dxa"/>
        <w:tblInd w:w="36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60"/>
        <w:gridCol w:w="6793"/>
      </w:tblGrid>
      <w:tr w:rsidR="00412A3D" w:rsidTr="005B428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dwa płaskie kolektory słoneczne; </w:t>
            </w:r>
          </w:p>
        </w:tc>
      </w:tr>
      <w:tr w:rsidR="00412A3D" w:rsidTr="005B428C">
        <w:trPr>
          <w:trHeight w:val="29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stelaż do mocowania kolektorów;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</w:pPr>
            <w:r>
              <w:t xml:space="preserve">zasobnik ciepłej wody użytkowej z dwiema wężownicami;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rurociągi z armaturą oraz izolacją termiczną;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pompa obiegowa; </w:t>
            </w:r>
          </w:p>
        </w:tc>
      </w:tr>
      <w:tr w:rsidR="00412A3D" w:rsidTr="005B428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czynnik roboczy; </w:t>
            </w:r>
          </w:p>
        </w:tc>
      </w:tr>
      <w:tr w:rsidR="00412A3D" w:rsidTr="005B428C">
        <w:trPr>
          <w:trHeight w:val="293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naczynia przeponowe i zawory bezpieczeństwa; </w:t>
            </w:r>
          </w:p>
        </w:tc>
      </w:tr>
      <w:tr w:rsidR="00412A3D" w:rsidTr="005B428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6793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36B6">
            <w:pPr>
              <w:spacing w:after="0" w:line="259" w:lineRule="auto"/>
              <w:ind w:left="0" w:right="-473" w:firstLine="0"/>
              <w:jc w:val="left"/>
            </w:pPr>
            <w:r>
              <w:t xml:space="preserve">układ sterujący; </w:t>
            </w:r>
          </w:p>
        </w:tc>
      </w:tr>
    </w:tbl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2.1. Kolektory słoneczne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ind w:left="-5" w:right="922"/>
      </w:pPr>
      <w:r>
        <w:t>Temperatura wody ciepłej - 55</w:t>
      </w:r>
      <w:r>
        <w:rPr>
          <w:vertAlign w:val="superscript"/>
        </w:rPr>
        <w:t>o</w:t>
      </w:r>
      <w:r>
        <w:t xml:space="preserve">C </w:t>
      </w:r>
    </w:p>
    <w:p w:rsidR="00412A3D" w:rsidRDefault="001E160E">
      <w:pPr>
        <w:ind w:left="-5" w:right="922"/>
      </w:pPr>
      <w:r>
        <w:t>Temperatura wody zimnej - 10</w:t>
      </w:r>
      <w:r>
        <w:rPr>
          <w:vertAlign w:val="superscript"/>
        </w:rPr>
        <w:t>o</w:t>
      </w:r>
      <w:r>
        <w:t xml:space="preserve">C </w:t>
      </w:r>
    </w:p>
    <w:p w:rsidR="00A41E4F" w:rsidRDefault="001E160E" w:rsidP="00E736B6">
      <w:pPr>
        <w:spacing w:after="1" w:line="240" w:lineRule="auto"/>
        <w:ind w:left="-15" w:right="4056" w:firstLine="0"/>
        <w:jc w:val="left"/>
      </w:pPr>
      <w:r>
        <w:lastRenderedPageBreak/>
        <w:t>Ilość osób - do 4</w:t>
      </w:r>
      <w:r w:rsidR="00BE5FBF">
        <w:t xml:space="preserve"> </w:t>
      </w:r>
      <w:r>
        <w:t xml:space="preserve">włącznie </w:t>
      </w:r>
    </w:p>
    <w:p w:rsidR="00412A3D" w:rsidRDefault="001E160E" w:rsidP="00E736B6">
      <w:pPr>
        <w:spacing w:after="1" w:line="240" w:lineRule="auto"/>
        <w:ind w:left="-15" w:right="4056" w:firstLine="0"/>
        <w:jc w:val="left"/>
      </w:pPr>
      <w:r>
        <w:t xml:space="preserve">Sprawność kolektora - 0,7 m - masa wody [kg] </w:t>
      </w:r>
    </w:p>
    <w:p w:rsidR="00412A3D" w:rsidRDefault="001E160E">
      <w:pPr>
        <w:ind w:left="-5" w:right="922"/>
      </w:pPr>
      <w:r>
        <w:t xml:space="preserve">c - ciepło właściwe wody - 4,19 [kJ/kgK] </w:t>
      </w:r>
    </w:p>
    <w:p w:rsidR="00412A3D" w:rsidRDefault="001E160E">
      <w:pPr>
        <w:ind w:left="-5" w:right="922"/>
      </w:pPr>
      <w:r>
        <w:t>H</w:t>
      </w:r>
      <w:r>
        <w:rPr>
          <w:vertAlign w:val="subscript"/>
        </w:rPr>
        <w:t xml:space="preserve">dz,śr </w:t>
      </w:r>
      <w:r>
        <w:t>- średnie dzienne nasłonecznienie - 4,77 [kWh/m</w:t>
      </w:r>
      <w:r>
        <w:rPr>
          <w:vertAlign w:val="superscript"/>
        </w:rPr>
        <w:t>2</w:t>
      </w:r>
      <w:r>
        <w:t xml:space="preserve"> d] </w:t>
      </w:r>
    </w:p>
    <w:p w:rsidR="00412A3D" w:rsidRDefault="001E160E">
      <w:pPr>
        <w:spacing w:after="66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3" w:line="259" w:lineRule="auto"/>
        <w:ind w:left="101" w:right="1058"/>
        <w:jc w:val="center"/>
      </w:pPr>
      <w:r>
        <w:rPr>
          <w:rFonts w:ascii="Times New Roman" w:eastAsia="Times New Roman" w:hAnsi="Times New Roman" w:cs="Times New Roman"/>
          <w:i/>
          <w:sz w:val="27"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i/>
          <w:sz w:val="27"/>
        </w:rPr>
        <w:t>m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i/>
          <w:sz w:val="27"/>
        </w:rPr>
        <w:t>c</w:t>
      </w:r>
      <w:r>
        <w:rPr>
          <w:rFonts w:ascii="Segoe UI Symbol" w:eastAsia="Segoe UI Symbol" w:hAnsi="Segoe UI Symbol" w:cs="Segoe UI Symbol"/>
          <w:sz w:val="27"/>
        </w:rPr>
        <w:t>⋅∆</w:t>
      </w:r>
      <w:r>
        <w:rPr>
          <w:rFonts w:ascii="Times New Roman" w:eastAsia="Times New Roman" w:hAnsi="Times New Roman" w:cs="Times New Roman"/>
          <w:i/>
          <w:sz w:val="27"/>
        </w:rPr>
        <w:t xml:space="preserve">T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sz w:val="27"/>
        </w:rPr>
        <w:t>4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60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4,19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(55</w:t>
      </w:r>
      <w:r>
        <w:rPr>
          <w:rFonts w:ascii="Segoe UI Symbol" w:eastAsia="Segoe UI Symbol" w:hAnsi="Segoe UI Symbol" w:cs="Segoe UI Symbol"/>
          <w:sz w:val="27"/>
        </w:rPr>
        <w:t>−</w:t>
      </w:r>
      <w:r>
        <w:rPr>
          <w:rFonts w:ascii="Times New Roman" w:eastAsia="Times New Roman" w:hAnsi="Times New Roman" w:cs="Times New Roman"/>
          <w:sz w:val="27"/>
        </w:rPr>
        <w:t xml:space="preserve">10)/3600 </w:t>
      </w:r>
      <w:r>
        <w:rPr>
          <w:rFonts w:ascii="Segoe UI Symbol" w:eastAsia="Segoe UI Symbol" w:hAnsi="Segoe UI Symbol" w:cs="Segoe UI Symbol"/>
          <w:sz w:val="27"/>
        </w:rPr>
        <w:t>=</w:t>
      </w:r>
      <w:r>
        <w:rPr>
          <w:rFonts w:ascii="Times New Roman" w:eastAsia="Times New Roman" w:hAnsi="Times New Roman" w:cs="Times New Roman"/>
          <w:sz w:val="27"/>
        </w:rPr>
        <w:t xml:space="preserve">12,57 </w:t>
      </w:r>
      <w:r>
        <w:rPr>
          <w:rFonts w:ascii="Times New Roman" w:eastAsia="Times New Roman" w:hAnsi="Times New Roman" w:cs="Times New Roman"/>
          <w:i/>
          <w:sz w:val="27"/>
        </w:rPr>
        <w:t>kWh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i/>
          <w:sz w:val="27"/>
        </w:rPr>
        <w:t>d</w:t>
      </w:r>
      <w: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Wymagana powierzchnia kolektorów </w:t>
      </w:r>
    </w:p>
    <w:p w:rsidR="00412A3D" w:rsidRDefault="001E160E">
      <w:pPr>
        <w:spacing w:after="251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tabs>
          <w:tab w:val="center" w:pos="3746"/>
          <w:tab w:val="center" w:pos="4360"/>
          <w:tab w:val="center" w:pos="4962"/>
          <w:tab w:val="center" w:pos="599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Q</w:t>
      </w:r>
      <w:r w:rsidRPr="00207145">
        <w:rPr>
          <w:i/>
          <w:sz w:val="24"/>
          <w:vertAlign w:val="subscript"/>
        </w:rPr>
        <w:t>z</w:t>
      </w:r>
      <w:r>
        <w:rPr>
          <w:i/>
          <w:sz w:val="2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ab/>
      </w:r>
      <w:r>
        <w:t>12,57</w:t>
      </w:r>
      <w:r>
        <w:tab/>
      </w:r>
      <w:r>
        <w:rPr>
          <w:rFonts w:ascii="Arial" w:eastAsia="Arial" w:hAnsi="Arial" w:cs="Arial"/>
          <w:sz w:val="24"/>
        </w:rPr>
        <w:t xml:space="preserve"> </w:t>
      </w:r>
    </w:p>
    <w:p w:rsidR="003402C1" w:rsidRDefault="00CA5525" w:rsidP="003402C1">
      <w:pPr>
        <w:spacing w:after="45" w:line="216" w:lineRule="auto"/>
        <w:ind w:left="3286" w:right="2355" w:hanging="510"/>
        <w:jc w:val="left"/>
        <w:rPr>
          <w:rFonts w:ascii="Segoe UI Symbol" w:eastAsia="Segoe UI Symbol" w:hAnsi="Segoe UI Symbol" w:cs="Segoe UI Symbol"/>
          <w:sz w:val="27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121285</wp:posOffset>
                </wp:positionV>
                <wp:extent cx="1351280" cy="6350"/>
                <wp:effectExtent l="9525" t="6985" r="10795" b="5715"/>
                <wp:wrapNone/>
                <wp:docPr id="8" name="Group 7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1280" cy="6350"/>
                          <a:chOff x="0" y="0"/>
                          <a:chExt cx="13517" cy="69"/>
                        </a:xfrm>
                      </wpg:grpSpPr>
                      <wps:wsp>
                        <wps:cNvPr id="9" name="Shape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699" cy="0"/>
                          </a:xfrm>
                          <a:custGeom>
                            <a:avLst/>
                            <a:gdLst>
                              <a:gd name="T0" fmla="*/ 0 w 569969"/>
                              <a:gd name="T1" fmla="*/ 569969 w 569969"/>
                              <a:gd name="T2" fmla="*/ 0 w 569969"/>
                              <a:gd name="T3" fmla="*/ 569969 w 56996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69969">
                                <a:moveTo>
                                  <a:pt x="0" y="0"/>
                                </a:moveTo>
                                <a:lnTo>
                                  <a:pt x="569969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60"/>
                        <wps:cNvSpPr>
                          <a:spLocks/>
                        </wps:cNvSpPr>
                        <wps:spPr bwMode="auto">
                          <a:xfrm>
                            <a:off x="7498" y="0"/>
                            <a:ext cx="6019" cy="0"/>
                          </a:xfrm>
                          <a:custGeom>
                            <a:avLst/>
                            <a:gdLst>
                              <a:gd name="T0" fmla="*/ 0 w 601977"/>
                              <a:gd name="T1" fmla="*/ 601977 w 601977"/>
                              <a:gd name="T2" fmla="*/ 0 w 601977"/>
                              <a:gd name="T3" fmla="*/ 601977 w 60197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1977">
                                <a:moveTo>
                                  <a:pt x="0" y="0"/>
                                </a:moveTo>
                                <a:lnTo>
                                  <a:pt x="601977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13D85" id="Group 7381" o:spid="_x0000_s1026" style="position:absolute;margin-left:167.7pt;margin-top:9.55pt;width:106.4pt;height:.5pt;z-index:251658240" coordsize="13517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">
                <v:shape id="Shape 259" o:spid="_x0000_s1027" style="position:absolute;width:5699;height:0;visibility:visible;mso-wrap-style:square;v-text-anchor:top" coordsize="56996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jZsQA&#10;AADaAAAADwAAAGRycy9kb3ducmV2LnhtbESPQWvCQBSE74L/YXmF3nRToVXTbMQWpL0UTfTg8Zl9&#10;zQazb0N2q+m/7xYEj8PMfMNkq8G24kK9bxwreJomIIgrpxuuFRz2m8kChA/IGlvHpOCXPKzy8SjD&#10;VLsrF3QpQy0ihH2KCkwIXSqlrwxZ9FPXEUfv2/UWQ5R9LXWP1wi3rZwlyYu02HBcMNjRu6HqXP5Y&#10;BdLjR1cVy+3b11mbzez5VO6Oc6UeH4b1K4hAQ7iHb+1PrWAJ/1fiD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42bEAAAA2gAAAA8AAAAAAAAAAAAAAAAAmAIAAGRycy9k&#10;b3ducmV2LnhtbFBLBQYAAAAABAAEAPUAAACJAwAAAAA=&#10;" path="m,l569969,e" filled="f" strokeweight=".19303mm">
                  <v:stroke endcap="round"/>
                  <v:path arrowok="t" o:connecttype="custom" o:connectlocs="0,0;5699,0" o:connectangles="0,0" textboxrect="0,0,569969,0"/>
                </v:shape>
                <v:shape id="Shape 260" o:spid="_x0000_s1028" style="position:absolute;left:7498;width:6019;height:0;visibility:visible;mso-wrap-style:square;v-text-anchor:top" coordsize="6019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QCsMA&#10;AADbAAAADwAAAGRycy9kb3ducmV2LnhtbESPQWvCQBCF74L/YRnBS6gbhVpJXUULLV7V9OBtmp0m&#10;wexsyK4m/ffOoeBtHvO+N2/W28E16k5dqD0bmM9SUMSFtzWXBvLz58sKVIjIFhvPZOCPAmw349Ea&#10;M+t7PtL9FEslIRwyNFDF2GZah6Iih2HmW2LZ/frOYRTZldp22Eu4a/QiTZfaYc1yocKWPioqrqeb&#10;kxo/ue7dLeZpm9A5Sb5e3/bfF2Omk2H3DirSEJ/mf/pghZP28osM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aQCsMAAADbAAAADwAAAAAAAAAAAAAAAACYAgAAZHJzL2Rv&#10;d25yZXYueG1sUEsFBgAAAAAEAAQA9QAAAIgDAAAAAA==&#10;" path="m,l601977,e" filled="f" strokeweight=".19303mm">
                  <v:stroke endcap="round"/>
                  <v:path arrowok="t" o:connecttype="custom" o:connectlocs="0,0;6019,0" o:connectangles="0,0" textboxrect="0,0,601977,0"/>
                </v:shape>
              </v:group>
            </w:pict>
          </mc:Fallback>
        </mc:AlternateContent>
      </w:r>
      <w:r w:rsidR="001E160E">
        <w:rPr>
          <w:rFonts w:ascii="Times New Roman" w:eastAsia="Times New Roman" w:hAnsi="Times New Roman" w:cs="Times New Roman"/>
          <w:i/>
          <w:sz w:val="27"/>
        </w:rPr>
        <w:t>F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 xml:space="preserve">k </w:t>
      </w:r>
      <w:r w:rsidR="001E160E">
        <w:rPr>
          <w:rFonts w:ascii="Segoe UI Symbol" w:eastAsia="Segoe UI Symbol" w:hAnsi="Segoe UI Symbol" w:cs="Segoe UI Symbol"/>
          <w:sz w:val="27"/>
        </w:rPr>
        <w:t xml:space="preserve">= </w:t>
      </w:r>
      <w:r w:rsidR="003402C1">
        <w:rPr>
          <w:rFonts w:ascii="Segoe UI Symbol" w:eastAsia="Segoe UI Symbol" w:hAnsi="Segoe UI Symbol" w:cs="Segoe UI Symbol"/>
          <w:sz w:val="27"/>
        </w:rPr>
        <w:t xml:space="preserve">             </w:t>
      </w:r>
      <w:r w:rsidR="003402C1">
        <w:rPr>
          <w:rFonts w:ascii="Segoe UI Symbol" w:eastAsia="Segoe UI Symbol" w:hAnsi="Segoe UI Symbol" w:cs="Segoe UI Symbol"/>
        </w:rPr>
        <w:t xml:space="preserve">=                 = </w:t>
      </w:r>
      <w:r w:rsidR="003402C1">
        <w:t>3,77</w:t>
      </w:r>
      <w:r w:rsidR="003402C1">
        <w:rPr>
          <w:i/>
        </w:rPr>
        <w:t>m</w:t>
      </w:r>
      <w:r w:rsidR="003402C1">
        <w:rPr>
          <w:vertAlign w:val="superscript"/>
        </w:rPr>
        <w:t>2</w:t>
      </w:r>
    </w:p>
    <w:p w:rsidR="00412A3D" w:rsidRDefault="0057491D" w:rsidP="003402C1">
      <w:pPr>
        <w:tabs>
          <w:tab w:val="left" w:pos="5670"/>
        </w:tabs>
        <w:spacing w:after="45" w:line="216" w:lineRule="auto"/>
        <w:ind w:left="3286" w:right="4559" w:hanging="25"/>
        <w:jc w:val="left"/>
      </w:pPr>
      <w:r w:rsidRPr="00097B2D">
        <w:rPr>
          <w:rFonts w:ascii="Symbol" w:eastAsiaTheme="minorEastAsia" w:hAnsi="Symbol" w:cs="Symbol"/>
          <w:i/>
          <w:color w:val="auto"/>
          <w:sz w:val="28"/>
          <w:szCs w:val="28"/>
        </w:rPr>
        <w:t>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i/>
          <w:sz w:val="27"/>
        </w:rPr>
        <w:t>H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>dz r</w:t>
      </w:r>
      <w:r w:rsidR="001E160E">
        <w:rPr>
          <w:rFonts w:ascii="Times New Roman" w:eastAsia="Times New Roman" w:hAnsi="Times New Roman" w:cs="Times New Roman"/>
          <w:vertAlign w:val="subscript"/>
        </w:rPr>
        <w:t>,</w:t>
      </w:r>
      <w:r w:rsidR="001E160E">
        <w:rPr>
          <w:rFonts w:ascii="Times New Roman" w:eastAsia="Times New Roman" w:hAnsi="Times New Roman" w:cs="Times New Roman"/>
          <w:i/>
          <w:sz w:val="16"/>
        </w:rPr>
        <w:t xml:space="preserve">ś </w:t>
      </w:r>
      <w:r w:rsidR="00764A2C">
        <w:rPr>
          <w:rFonts w:ascii="Times New Roman" w:eastAsia="Times New Roman" w:hAnsi="Times New Roman" w:cs="Times New Roman"/>
          <w:i/>
          <w:sz w:val="16"/>
        </w:rPr>
        <w:t xml:space="preserve">  </w:t>
      </w:r>
      <w:r w:rsidR="003402C1">
        <w:rPr>
          <w:rFonts w:ascii="Times New Roman" w:eastAsia="Times New Roman" w:hAnsi="Times New Roman" w:cs="Times New Roman"/>
          <w:i/>
          <w:sz w:val="16"/>
        </w:rPr>
        <w:t xml:space="preserve">    </w:t>
      </w:r>
      <w:r w:rsidR="00764A2C">
        <w:rPr>
          <w:rFonts w:ascii="Times New Roman" w:eastAsia="Times New Roman" w:hAnsi="Times New Roman" w:cs="Times New Roman"/>
          <w:i/>
          <w:sz w:val="16"/>
        </w:rPr>
        <w:t xml:space="preserve">    </w:t>
      </w:r>
      <w:r w:rsidR="001E160E">
        <w:rPr>
          <w:rFonts w:ascii="Times New Roman" w:eastAsia="Times New Roman" w:hAnsi="Times New Roman" w:cs="Times New Roman"/>
          <w:sz w:val="27"/>
        </w:rPr>
        <w:t>0,7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sz w:val="27"/>
        </w:rPr>
        <w:t>4,77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100"/>
        <w:ind w:left="-5" w:right="922"/>
      </w:pPr>
      <w:r>
        <w:t xml:space="preserve">Uwzględniając straty ciepła w instalacji i sprawność wymiennika  powierzchnię należy zwiększyć o 15%. </w:t>
      </w:r>
    </w:p>
    <w:p w:rsidR="00412A3D" w:rsidRDefault="001E160E">
      <w:pPr>
        <w:pStyle w:val="Nagwek1"/>
        <w:ind w:left="101" w:right="1025"/>
      </w:pPr>
      <w:r>
        <w:rPr>
          <w:i/>
        </w:rPr>
        <w:t>F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3,77</w:t>
      </w:r>
      <w:r>
        <w:rPr>
          <w:rFonts w:ascii="Segoe UI Symbol" w:eastAsia="Segoe UI Symbol" w:hAnsi="Segoe UI Symbol" w:cs="Segoe UI Symbol"/>
        </w:rPr>
        <w:t>⋅</w:t>
      </w:r>
      <w:r>
        <w:t xml:space="preserve">15%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4,34 </w:t>
      </w:r>
      <w:r>
        <w:rPr>
          <w:i/>
        </w:rPr>
        <w:t>m</w:t>
      </w:r>
      <w:r>
        <w:rPr>
          <w:sz w:val="24"/>
          <w:vertAlign w:val="superscript"/>
        </w:rPr>
        <w:t>2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Kolektory płaskie zbudowane są na ramie wykonanej z profilu aluminiowego. Absorber pokryty jest powłoką z czarnego chromu. Pod absorberem znajduje się rura miedziana w układzie meandrowym lub harfowym. W wężownicy przepływa płyn solarny tzw. czynnik roboczy. Absorber od góry zabezpieczony jest warstwą szkła solarnego. Kolektor wyposażony jest również od spodu w izolację termiczną z wełny mineralnej.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2.2. Zasobnik ciepłej wody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spacing w:after="53"/>
        <w:ind w:left="-5" w:right="922"/>
      </w:pPr>
      <w:r>
        <w:t xml:space="preserve">Ilość osób - 4 </w:t>
      </w:r>
    </w:p>
    <w:p w:rsidR="00412A3D" w:rsidRDefault="001E160E">
      <w:pPr>
        <w:spacing w:after="26" w:line="259" w:lineRule="auto"/>
        <w:ind w:right="993"/>
        <w:jc w:val="center"/>
      </w:pP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2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  <w:i/>
        </w:rPr>
        <w:t xml:space="preserve">q 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4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240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i/>
        </w:rPr>
        <w:t>d</w:t>
      </w:r>
      <w:r>
        <w:t xml:space="preserve"> </w:t>
      </w:r>
    </w:p>
    <w:p w:rsidR="00412A3D" w:rsidRDefault="001E160E">
      <w:pPr>
        <w:spacing w:after="56"/>
        <w:ind w:left="-5" w:right="922"/>
      </w:pPr>
      <w:r>
        <w:t>Z uwagi na akumulację ciepła i wahania rozbioru w ciągu doby należy pojemność zbiornika zwiększyć o 25%.</w:t>
      </w:r>
    </w:p>
    <w:p w:rsidR="00412A3D" w:rsidRDefault="001E160E">
      <w:pPr>
        <w:spacing w:after="26" w:line="259" w:lineRule="auto"/>
        <w:ind w:right="977"/>
        <w:jc w:val="center"/>
      </w:pPr>
      <w:r>
        <w:rPr>
          <w:rFonts w:ascii="Times New Roman" w:eastAsia="Times New Roman" w:hAnsi="Times New Roman" w:cs="Times New Roman"/>
          <w:i/>
        </w:rPr>
        <w:t xml:space="preserve">V </w:t>
      </w:r>
      <w:r>
        <w:rPr>
          <w:rFonts w:ascii="Segoe UI Symbol" w:eastAsia="Segoe UI Symbol" w:hAnsi="Segoe UI Symbol" w:cs="Segoe UI Symbol"/>
        </w:rPr>
        <w:t>=</w:t>
      </w: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25%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240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25%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300</w:t>
      </w:r>
      <w:r>
        <w:rPr>
          <w:rFonts w:ascii="Times New Roman" w:eastAsia="Times New Roman" w:hAnsi="Times New Roman" w:cs="Times New Roman"/>
          <w:i/>
        </w:rPr>
        <w:t>l</w:t>
      </w:r>
      <w:r>
        <w:t xml:space="preserve"> </w:t>
      </w:r>
    </w:p>
    <w:p w:rsidR="00412A3D" w:rsidRDefault="001E160E">
      <w:pPr>
        <w:ind w:left="-5" w:right="922"/>
      </w:pPr>
      <w:r>
        <w:t xml:space="preserve">Przyjęto dla przygotowania ciepłej wody biwalentny (z dwoma wężownicami) pionowy, wolnostojący podgrzewacz wody z poziomą anodą magnezową i grzałką elektryczną o pojemności 300l. Zbiornik wyposażony jest w płaszcz izolacyjny. Zasobnik należy wyposażyć w termometr tarczowy do pomiaru temperatury wody użytkowej.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2.3. Rurociągi </w:t>
      </w:r>
    </w:p>
    <w:p w:rsidR="00412A3D" w:rsidRDefault="001E160E">
      <w:pPr>
        <w:ind w:left="-5" w:right="922"/>
      </w:pPr>
      <w:r>
        <w:t xml:space="preserve">Przyjmuje się wykonanie instalacji z rur miedzianych twardych o średnicy 15mm łączonych metodą lutowania kapilarnego lutem twardym. W celu utrzymania wysokiej sprawności rurociągi należy izolować otulinami z ekstrudowanej pianki na bazie kauczuku o gr. </w:t>
      </w:r>
      <w:r w:rsidR="00E007EF">
        <w:t xml:space="preserve">min. </w:t>
      </w:r>
      <w:r>
        <w:t xml:space="preserve">13mm. Na instalacji stosować armaturę odcinającą umożliwiającą odcięcie i serwisowanie zbiornika ciepłej wody oraz pompy.  Rurociągi </w:t>
      </w:r>
      <w:r>
        <w:lastRenderedPageBreak/>
        <w:t xml:space="preserve">układać ze spadkiem min. 0,3%. W najwyższym punkcie instalacji zamontować automatyczny odpowietrznik.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2.4. Grupa pompowa </w:t>
      </w:r>
    </w:p>
    <w:p w:rsidR="00412A3D" w:rsidRDefault="001E160E">
      <w:pPr>
        <w:ind w:left="-5" w:right="922"/>
      </w:pPr>
      <w:r>
        <w:t xml:space="preserve">Dla potrzeb projektowanej instalacji solarnej będzie zastosowana  grupa pompowa jednoprzepływowa do montażu na powrocie. Grupa pompowa będzie dobrana zgodnie z wytycznymi producenta.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 xml:space="preserve">2.5. Czynnik roboczy </w:t>
      </w:r>
    </w:p>
    <w:p w:rsidR="00412A3D" w:rsidRDefault="001E160E">
      <w:pPr>
        <w:ind w:left="-5" w:right="922"/>
      </w:pPr>
      <w:r>
        <w:t xml:space="preserve">Jako czynnik roboczy przyjęto  35% roztwór glikolu propylenowego, który jest odporny na zamarzanie.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2.6. Zabezpieczenie układu solarnego </w:t>
      </w:r>
    </w:p>
    <w:p w:rsidR="00412A3D" w:rsidRDefault="001E160E">
      <w:pPr>
        <w:ind w:left="-5" w:right="922"/>
      </w:pPr>
      <w:r>
        <w:t xml:space="preserve">Z uwagi na układ ciśnieniowy należy zabezpieczyć go przed nadmiernym wzrostem ciśnienia. Przyjmuje się naczynie wzbiorcze przeponowe oraz zawór bezpieczeństwa DN15.  </w:t>
      </w:r>
    </w:p>
    <w:p w:rsidR="00412A3D" w:rsidRDefault="001E160E">
      <w:pPr>
        <w:ind w:left="-5" w:right="922"/>
      </w:pPr>
      <w:r>
        <w:t xml:space="preserve">Do odpowietrzenia układu solarnego będzie zastosowany odpowietrznik solarny umieszczony w górnej części kolektorów.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2.7. Zabezpieczenie układu ciepłej wody </w:t>
      </w:r>
    </w:p>
    <w:p w:rsidR="00412A3D" w:rsidRDefault="001E160E">
      <w:pPr>
        <w:ind w:left="-5" w:right="922"/>
      </w:pPr>
      <w:r>
        <w:t xml:space="preserve">Układ ciepłej wody należy </w:t>
      </w:r>
      <w:r w:rsidR="00E007EF">
        <w:t>również</w:t>
      </w:r>
      <w:r>
        <w:t xml:space="preserve"> zabezpieczyć go przed nadmiernym wzrostem ciśnienia. Przyjmuje się naczynie wzbiorcze przeponowe oraz zawór bezpieczeństwa DN15. Na przewodzie wody zimnej zasilającej zasobnik solarny należy zamontować zawór redukcyjny z manometrem.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2.8. Sterownik i grupa pompowa </w:t>
      </w:r>
    </w:p>
    <w:p w:rsidR="00412A3D" w:rsidRDefault="001E160E">
      <w:pPr>
        <w:ind w:left="-5" w:right="922"/>
      </w:pPr>
      <w:r>
        <w:t>Do sterowania instalacją przyjmuje się regulator różnicowy z sondami pomiarowymi. Umożliwia to pomiar temperatury w zasobniku i kolektorze. Regulator zapewnia włączanie pompy w momencie osiągnięcia zadanej przez użytkownika różnicy temperatur, a także ze względów bezpieczeństwa, wyłączenia układu przy osiągnięciu maksymalnej temperatury zadanej na zbiorniku. Sterownik solarny będzie dobrany zgodnie z wytycznymi producenta i będzie on kompatybilny z kolektorami słonecznymi, grup</w:t>
      </w:r>
      <w:r w:rsidR="007C15EA">
        <w:t>ą</w:t>
      </w:r>
      <w:r>
        <w:t xml:space="preserve"> pompow</w:t>
      </w:r>
      <w:r w:rsidR="007C15EA">
        <w:t>ą</w:t>
      </w:r>
      <w:r>
        <w:t xml:space="preserve"> i zasobnikiem c.w.u. </w:t>
      </w:r>
    </w:p>
    <w:p w:rsidR="005033E9" w:rsidRDefault="001E160E">
      <w:pPr>
        <w:spacing w:after="1" w:line="240" w:lineRule="auto"/>
        <w:ind w:left="355" w:right="3804" w:hanging="370"/>
        <w:jc w:val="left"/>
      </w:pPr>
      <w:r>
        <w:t>Sterownik ma za zadanie</w:t>
      </w:r>
      <w:r w:rsidR="005033E9">
        <w:t>:</w:t>
      </w:r>
    </w:p>
    <w:p w:rsidR="005033E9" w:rsidRDefault="001E160E" w:rsidP="005033E9">
      <w:pPr>
        <w:spacing w:after="1" w:line="240" w:lineRule="auto"/>
        <w:ind w:left="355" w:right="2213" w:hanging="370"/>
        <w:jc w:val="left"/>
        <w:rPr>
          <w:ins w:id="1" w:author="Rafał Pełszyński" w:date="2018-03-27T10:24:00Z"/>
        </w:rPr>
      </w:pPr>
      <w:r>
        <w:rPr>
          <w:rFonts w:ascii="Courier New" w:eastAsia="Courier New" w:hAnsi="Courier New" w:cs="Courier New"/>
        </w:rPr>
        <w:t>o</w:t>
      </w:r>
      <w:r>
        <w:t xml:space="preserve"> sterować obiegiem płynu solarnego w kolektorach słonecznych </w:t>
      </w:r>
    </w:p>
    <w:p w:rsidR="00412A3D" w:rsidRDefault="001E160E" w:rsidP="005033E9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regulować temperaturę c.w.u w zasobniku </w:t>
      </w:r>
    </w:p>
    <w:p w:rsidR="00412A3D" w:rsidRDefault="001E160E" w:rsidP="005033E9">
      <w:pPr>
        <w:ind w:right="2213"/>
      </w:pPr>
      <w:r>
        <w:rPr>
          <w:rFonts w:ascii="Courier New" w:eastAsia="Courier New" w:hAnsi="Courier New" w:cs="Courier New"/>
        </w:rPr>
        <w:t>o</w:t>
      </w:r>
      <w:r>
        <w:t xml:space="preserve"> chronić zbiornik c.w.u przed przegrzaniem </w:t>
      </w:r>
    </w:p>
    <w:p w:rsidR="00412A3D" w:rsidRDefault="001E160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>2.9</w:t>
      </w:r>
      <w:r>
        <w:t xml:space="preserve">. </w:t>
      </w:r>
      <w:r>
        <w:rPr>
          <w:i/>
        </w:rPr>
        <w:t xml:space="preserve">Ciepłomierz </w:t>
      </w:r>
    </w:p>
    <w:p w:rsidR="00412A3D" w:rsidRDefault="001E160E">
      <w:pPr>
        <w:ind w:left="-5" w:right="922"/>
      </w:pPr>
      <w:r>
        <w:t xml:space="preserve">Do pomiaru uzysków energii przewiduje się zamontowanie ciepłomierza solarnego.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b/>
        </w:rPr>
        <w:t xml:space="preserve">2 Zyski energii </w:t>
      </w:r>
    </w:p>
    <w:p w:rsidR="00412A3D" w:rsidRDefault="001E160E">
      <w:pPr>
        <w:spacing w:after="76"/>
        <w:ind w:left="-5" w:right="922"/>
      </w:pPr>
      <w:r>
        <w:t xml:space="preserve">Ilość energii potrzebna do ogrzania wody w ciągu roku. </w:t>
      </w:r>
    </w:p>
    <w:p w:rsidR="00412A3D" w:rsidRDefault="001E160E">
      <w:pPr>
        <w:pStyle w:val="Nagwek1"/>
        <w:ind w:left="101" w:right="1056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m</w:t>
      </w:r>
      <w:r>
        <w:rPr>
          <w:rFonts w:ascii="Segoe UI Symbol" w:eastAsia="Segoe UI Symbol" w:hAnsi="Segoe UI Symbol" w:cs="Segoe UI Symbol"/>
        </w:rPr>
        <w:t>⋅</w:t>
      </w:r>
      <w:r>
        <w:rPr>
          <w:i/>
        </w:rPr>
        <w:t>c</w:t>
      </w:r>
      <w:r>
        <w:rPr>
          <w:rFonts w:ascii="Segoe UI Symbol" w:eastAsia="Segoe UI Symbol" w:hAnsi="Segoe UI Symbol" w:cs="Segoe UI Symbol"/>
        </w:rPr>
        <w:t>⋅∆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>4</w:t>
      </w:r>
      <w:r>
        <w:rPr>
          <w:rFonts w:ascii="Segoe UI Symbol" w:eastAsia="Segoe UI Symbol" w:hAnsi="Segoe UI Symbol" w:cs="Segoe UI Symbol"/>
        </w:rPr>
        <w:t>⋅</w:t>
      </w:r>
      <w:r>
        <w:t>60</w:t>
      </w:r>
      <w:r>
        <w:rPr>
          <w:rFonts w:ascii="Segoe UI Symbol" w:eastAsia="Segoe UI Symbol" w:hAnsi="Segoe UI Symbol" w:cs="Segoe UI Symbol"/>
        </w:rPr>
        <w:t>⋅</w:t>
      </w:r>
      <w:r>
        <w:t>4,19</w:t>
      </w:r>
      <w:r>
        <w:rPr>
          <w:rFonts w:ascii="Segoe UI Symbol" w:eastAsia="Segoe UI Symbol" w:hAnsi="Segoe UI Symbol" w:cs="Segoe UI Symbol"/>
        </w:rPr>
        <w:t>⋅</w:t>
      </w:r>
      <w:r>
        <w:t>(55</w:t>
      </w:r>
      <w:r>
        <w:rPr>
          <w:rFonts w:ascii="Segoe UI Symbol" w:eastAsia="Segoe UI Symbol" w:hAnsi="Segoe UI Symbol" w:cs="Segoe UI Symbol"/>
        </w:rPr>
        <w:t>−</w:t>
      </w:r>
      <w:r>
        <w:t>10)</w:t>
      </w:r>
      <w:r>
        <w:rPr>
          <w:rFonts w:ascii="Segoe UI Symbol" w:eastAsia="Segoe UI Symbol" w:hAnsi="Segoe UI Symbol" w:cs="Segoe UI Symbol"/>
        </w:rPr>
        <w:t>⋅</w:t>
      </w:r>
      <w:r>
        <w:t xml:space="preserve">365/3600 </w:t>
      </w:r>
      <w:r>
        <w:rPr>
          <w:rFonts w:ascii="Segoe UI Symbol" w:eastAsia="Segoe UI Symbol" w:hAnsi="Segoe UI Symbol" w:cs="Segoe UI Symbol"/>
        </w:rPr>
        <w:t xml:space="preserve">= </w:t>
      </w:r>
      <w:r>
        <w:t>4588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Ilość energii uzyskanej z kolektora w ciągu roku.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lastRenderedPageBreak/>
        <w:t>Średnioroczne nasłonecznienie - 985 W/m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>Powierzchnia kolektorów - 4,46m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spacing w:after="82"/>
        <w:ind w:left="-5" w:right="922"/>
      </w:pPr>
      <w:r>
        <w:t xml:space="preserve">Średnioroczna sprawność instalacji c.w.u. - 60% </w:t>
      </w:r>
    </w:p>
    <w:p w:rsidR="00412A3D" w:rsidRDefault="001E160E">
      <w:pPr>
        <w:pStyle w:val="Nagwek1"/>
        <w:ind w:left="101" w:right="1065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985</w:t>
      </w:r>
      <w:r>
        <w:rPr>
          <w:rFonts w:ascii="Segoe UI Symbol" w:eastAsia="Segoe UI Symbol" w:hAnsi="Segoe UI Symbol" w:cs="Segoe UI Symbol"/>
        </w:rPr>
        <w:t>⋅</w:t>
      </w:r>
      <w:r>
        <w:t>4,46</w:t>
      </w:r>
      <w:r>
        <w:rPr>
          <w:rFonts w:ascii="Segoe UI Symbol" w:eastAsia="Segoe UI Symbol" w:hAnsi="Segoe UI Symbol" w:cs="Segoe UI Symbol"/>
        </w:rPr>
        <w:t>⋅</w:t>
      </w:r>
      <w:r>
        <w:t xml:space="preserve">0,6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2636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ind w:left="-5" w:right="922"/>
      </w:pPr>
      <w:r>
        <w:t xml:space="preserve">Zakłada się moc znamionową jednego kolektora słonecznego P=1662W </w:t>
      </w:r>
    </w:p>
    <w:p w:rsidR="00412A3D" w:rsidRDefault="001E160E">
      <w:pPr>
        <w:ind w:left="-5" w:right="922"/>
      </w:pPr>
      <w:r>
        <w:t xml:space="preserve">Instalacja kolektorów słonecznych pozwoli zmniejszyć ilość energii potrzebnej do podgrzewania wody maksymalnie o 57%.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412A3D">
      <w:pPr>
        <w:spacing w:after="0" w:line="259" w:lineRule="auto"/>
        <w:ind w:left="0" w:right="853" w:firstLine="0"/>
        <w:jc w:val="center"/>
      </w:pPr>
    </w:p>
    <w:p w:rsidR="00412A3D" w:rsidRDefault="001E160E">
      <w:pPr>
        <w:pStyle w:val="Nagwek2"/>
        <w:ind w:left="370"/>
      </w:pPr>
      <w:r>
        <w:rPr>
          <w:b/>
          <w:i w:val="0"/>
        </w:rPr>
        <w:t xml:space="preserve">III Opis ogólny przedmiotu </w:t>
      </w:r>
    </w:p>
    <w:p w:rsidR="00412A3D" w:rsidRDefault="001E160E">
      <w:pPr>
        <w:ind w:left="-5" w:right="922"/>
      </w:pPr>
      <w:r>
        <w:t xml:space="preserve">Przedmiotem opracowania jest wykonanie instalacji kolektorów słonecznych na wybranych budynkach w gminie Milejczyce. Budynki mają w większości przypadków dachy dwuspadowe o ok. 35 stopniowym kącie nachylenia. Układ solarny ma za zadanie pokryć zapotrzebowanie na ciepłą wodę użytkową do celów bytowych mieszkańców.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rPr>
          <w:b/>
          <w:i w:val="0"/>
        </w:rPr>
        <w:t xml:space="preserve">3 Charakterystyczne parametry </w:t>
      </w:r>
    </w:p>
    <w:p w:rsidR="00412A3D" w:rsidRDefault="00CA5525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321425" cy="3864610"/>
                <wp:effectExtent l="0" t="0" r="5715" b="0"/>
                <wp:docPr id="4" name="Group 7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1425" cy="3864610"/>
                          <a:chOff x="0" y="0"/>
                          <a:chExt cx="63215" cy="38648"/>
                        </a:xfrm>
                      </wpg:grpSpPr>
                      <pic:pic xmlns:pic="http://schemas.openxmlformats.org/drawingml/2006/picture">
                        <pic:nvPicPr>
                          <pic:cNvPr id="5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93"/>
                            <a:ext cx="63215" cy="128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786"/>
                            <a:ext cx="63215" cy="12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5A9A0D" id="Group 7889" o:spid="_x0000_s1026" style="width:497.75pt;height:304.3pt;mso-position-horizontal-relative:char;mso-position-vertical-relative:line" coordsize="63215,38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KKLc0+4SAgDuEgIAFQAAAGRycy9tZWRpYS9pbWFnZTMuanBlZ//Y/+AAEEpGSUYAAQEBAGAA&#10;YAAA/9sAQwAEAgMDAwIEAwMDBAQEBAUJBgUFBQULCAgGCQ0LDQ0NCwwMDhAUEQ4PEw8MDBIYEhMV&#10;FhcXFw4RGRsZFhoUFhcW/9sAQwEEBAQFBQUKBgYKFg8MDxYWFhYWFhYWFhYWFhYWFhYWFhYWFhYW&#10;FhYWFhYWFhYWFhYWFhYWFhYWFhYWFhYWFhYW/8AAEQgBoQg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n9mP4Kat8e9e+IGt638V/F+lyaT4muLVEtL53Dgu5z&#10;y9er/wDDCkX/AEXXx/8A+BH/ANnTv+CUP/Hv8WP+x0l/9nr67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I33T9K+Pv+CsP3/hH/wBjpH/KOvsFvun6V8ff8FYfv/CP/sdI/wCUdAE/&#10;/BKH/j3+LH/Y6S/+z19d18if8Eof+Pf4sf8AY6S/+z19d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">
                <v:shape id="Picture 575" o:spid="_x0000_s1027" type="#_x0000_t75" style="position:absolute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V4lnDAAAA2gAAAA8AAABkcnMvZG93bnJldi54bWxEj09rAjEUxO+FfofwCr3VbIVKWY0ilpVe&#10;irj+weNz89xdTF6WJOr67U2h0OMwM79hJrPeGnElH1rHCt4HGQjiyumWawXbTfH2CSJEZI3GMSm4&#10;U4DZ9Plpgrl2N17TtYy1SBAOOSpoYuxyKUPVkMUwcB1x8k7OW4xJ+lpqj7cEt0YOs2wkLbacFhrs&#10;aNFQdS4vVsG+XBfm53Rk3/aH5Wr4tZtnplDq9aWfj0FE6uN/+K/9rRV8wO+Vd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JXiWcMAAADaAAAADwAAAAAAAAAAAAAAAACf&#10;AgAAZHJzL2Rvd25yZXYueG1sUEsFBgAAAAAEAAQA9wAAAI8DAAAAAA==&#10;">
                  <v:imagedata r:id="rId9" o:title=""/>
                </v:shape>
                <v:shape id="Picture 577" o:spid="_x0000_s1028" type="#_x0000_t75" style="position:absolute;top:12893;width:63215;height:1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8l++AAAA2gAAAA8AAABkcnMvZG93bnJldi54bWxET82KwjAQvgu+QxhhL6KpimWppkUEXcHT&#10;6j7A2IxNsZmUJmr37TeCsMeP739d9LYRD+p87VjBbJqAIC6drrlS8HPeTT5B+ICssXFMCn7JQ5EP&#10;B2vMtHvyNz1OoRIxhH2GCkwIbSalLw1Z9FPXEkfu6jqLIcKukrrDZwy3jZwnSSot1hwbDLa0NVTe&#10;TnerYGOaZHwsZ+ayPx9wmY4XX22cpz5G/WYFIlAf/sVv90ErSOF1Jd4Amf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f58l++AAAA2gAAAA8AAAAAAAAAAAAAAAAAnwIAAGRy&#10;cy9kb3ducmV2LnhtbFBLBQYAAAAABAAEAPcAAACKAwAAAAA=&#10;">
                  <v:imagedata r:id="rId10" o:title=""/>
                </v:shape>
                <v:shape id="Picture 579" o:spid="_x0000_s1029" type="#_x0000_t75" style="position:absolute;top:25786;width:63215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l8zEAAAA2gAAAA8AAABkcnMvZG93bnJldi54bWxEj0FrwkAUhO+F/oflFbw1mwbUkLoJbaCg&#10;nqoV1Nsj+0xCs29Ddo3x33cLhR6HmfmGWRWT6cRIg2stK3iJYhDEldUt1woOXx/PKQjnkTV2lknB&#10;nRwU+ePDCjNtb7yjce9rESDsMlTQeN9nUrqqIYMusj1x8C52MOiDHGqpB7wFuOlkEscLabDlsNBg&#10;T2VD1ff+ahRsjnPbTWtbLk/bRZLuLsnn+T1RavY0vb2C8DT5//Bfe60VLOH3Srg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pl8zEAAAA2g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  <w:r w:rsidR="001E160E">
        <w:t xml:space="preserve"> </w:t>
      </w:r>
    </w:p>
    <w:p w:rsidR="00412A3D" w:rsidRDefault="001E160E">
      <w:pPr>
        <w:spacing w:after="0" w:line="259" w:lineRule="auto"/>
        <w:ind w:left="0" w:right="883" w:firstLine="0"/>
        <w:jc w:val="center"/>
      </w:pPr>
      <w:r>
        <w:t xml:space="preserve"> </w:t>
      </w:r>
    </w:p>
    <w:p w:rsidR="00412A3D" w:rsidRDefault="001E160E">
      <w:pPr>
        <w:ind w:left="-5" w:right="922"/>
      </w:pPr>
      <w:r>
        <w:t xml:space="preserve">W skład instalacji solarnej wchodzą: </w:t>
      </w:r>
    </w:p>
    <w:tbl>
      <w:tblPr>
        <w:tblStyle w:val="TableGrid"/>
        <w:tblW w:w="7720" w:type="dxa"/>
        <w:tblInd w:w="360" w:type="dxa"/>
        <w:tblCellMar>
          <w:top w:w="9" w:type="dxa"/>
        </w:tblCellMar>
        <w:tblLook w:val="04A0" w:firstRow="1" w:lastRow="0" w:firstColumn="1" w:lastColumn="0" w:noHBand="0" w:noVBand="1"/>
      </w:tblPr>
      <w:tblGrid>
        <w:gridCol w:w="360"/>
        <w:gridCol w:w="7360"/>
      </w:tblGrid>
      <w:tr w:rsidR="00412A3D" w:rsidTr="00E7749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trzy płaskie kolektory słoneczne;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stelaż do mocowania kolektorów;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</w:pPr>
            <w:r>
              <w:t xml:space="preserve">zasobnik ciepłej wody użytkowej z dwiema wężownicami;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rurociągi z armaturą oraz izolacją termiczną;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pompa obiegowa;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czynnik roboczy; </w:t>
            </w:r>
          </w:p>
        </w:tc>
      </w:tr>
      <w:tr w:rsidR="00412A3D" w:rsidTr="00E7749C">
        <w:trPr>
          <w:trHeight w:val="292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lastRenderedPageBreak/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naczynie przeponowe z zaworem bezpieczeństwa; </w:t>
            </w:r>
          </w:p>
        </w:tc>
      </w:tr>
      <w:tr w:rsidR="00412A3D" w:rsidTr="00E7749C">
        <w:trPr>
          <w:trHeight w:val="276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−</w:t>
            </w:r>
            <w:r>
              <w:t xml:space="preserve"> </w:t>
            </w:r>
          </w:p>
        </w:tc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</w:tcPr>
          <w:p w:rsidR="00412A3D" w:rsidRDefault="001E160E" w:rsidP="00E7749C">
            <w:pPr>
              <w:spacing w:after="0" w:line="259" w:lineRule="auto"/>
              <w:ind w:left="0" w:right="-1749" w:firstLine="0"/>
              <w:jc w:val="left"/>
            </w:pPr>
            <w:r>
              <w:t xml:space="preserve">układ sterujący; </w:t>
            </w:r>
          </w:p>
        </w:tc>
      </w:tr>
    </w:tbl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3"/>
        <w:ind w:left="-5"/>
      </w:pPr>
      <w:r>
        <w:t xml:space="preserve">2.1. Kolektory słoneczne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ind w:left="-5" w:right="922"/>
      </w:pPr>
      <w:r>
        <w:t>Temperatura wody ciepłej - 55</w:t>
      </w:r>
      <w:r>
        <w:rPr>
          <w:vertAlign w:val="superscript"/>
        </w:rPr>
        <w:t>o</w:t>
      </w:r>
      <w:r>
        <w:t xml:space="preserve">C </w:t>
      </w:r>
    </w:p>
    <w:p w:rsidR="00412A3D" w:rsidRDefault="001E160E">
      <w:pPr>
        <w:ind w:left="-5" w:right="922"/>
      </w:pPr>
      <w:r>
        <w:t>Temperatura wody zimnej - 10</w:t>
      </w:r>
      <w:r>
        <w:rPr>
          <w:vertAlign w:val="superscript"/>
        </w:rPr>
        <w:t>o</w:t>
      </w:r>
      <w:r>
        <w:t xml:space="preserve">C </w:t>
      </w:r>
    </w:p>
    <w:p w:rsidR="00C51AA9" w:rsidRDefault="001E160E" w:rsidP="00C51AA9">
      <w:pPr>
        <w:spacing w:after="1" w:line="240" w:lineRule="auto"/>
        <w:ind w:left="-15" w:right="3914" w:firstLine="0"/>
        <w:jc w:val="left"/>
      </w:pPr>
      <w:r>
        <w:t xml:space="preserve">Ilość osób - powyżej 4 </w:t>
      </w:r>
    </w:p>
    <w:p w:rsidR="00C51AA9" w:rsidRDefault="001E160E" w:rsidP="00C51AA9">
      <w:pPr>
        <w:spacing w:after="1" w:line="240" w:lineRule="auto"/>
        <w:ind w:left="-15" w:right="3914" w:firstLine="0"/>
        <w:jc w:val="left"/>
      </w:pPr>
      <w:r>
        <w:t xml:space="preserve">Sprawność kolektora - 0,7 </w:t>
      </w:r>
    </w:p>
    <w:p w:rsidR="00412A3D" w:rsidRDefault="001E160E" w:rsidP="00C51AA9">
      <w:pPr>
        <w:spacing w:after="1" w:line="240" w:lineRule="auto"/>
        <w:ind w:left="-15" w:right="3914" w:firstLine="0"/>
        <w:jc w:val="left"/>
      </w:pPr>
      <w:r>
        <w:t xml:space="preserve">m - masa wody [kg] </w:t>
      </w:r>
    </w:p>
    <w:p w:rsidR="00412A3D" w:rsidRDefault="001E160E">
      <w:pPr>
        <w:ind w:left="-5" w:right="922"/>
      </w:pPr>
      <w:r>
        <w:t xml:space="preserve">c - ciepło właściwe wody - 4,19 [kJ/kgK] </w:t>
      </w:r>
    </w:p>
    <w:p w:rsidR="00412A3D" w:rsidRDefault="001E160E">
      <w:pPr>
        <w:ind w:left="-5" w:right="922"/>
      </w:pPr>
      <w:r>
        <w:t>H</w:t>
      </w:r>
      <w:r>
        <w:rPr>
          <w:vertAlign w:val="subscript"/>
        </w:rPr>
        <w:t xml:space="preserve">dz,śr </w:t>
      </w:r>
      <w:r>
        <w:t>- średnie dzienne nasłonecznienie - 4,77 [kWh/m</w:t>
      </w:r>
      <w:r>
        <w:rPr>
          <w:vertAlign w:val="superscript"/>
        </w:rPr>
        <w:t>2</w:t>
      </w:r>
      <w:r>
        <w:t xml:space="preserve"> d]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3" w:line="259" w:lineRule="auto"/>
        <w:ind w:left="101" w:right="1075"/>
        <w:jc w:val="center"/>
      </w:pPr>
      <w:r>
        <w:rPr>
          <w:rFonts w:ascii="Times New Roman" w:eastAsia="Times New Roman" w:hAnsi="Times New Roman" w:cs="Times New Roman"/>
          <w:i/>
          <w:sz w:val="27"/>
        </w:rPr>
        <w:t>Q</w:t>
      </w:r>
      <w:r>
        <w:rPr>
          <w:rFonts w:ascii="Times New Roman" w:eastAsia="Times New Roman" w:hAnsi="Times New Roman" w:cs="Times New Roman"/>
          <w:i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i/>
          <w:sz w:val="27"/>
        </w:rPr>
        <w:t>m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i/>
          <w:sz w:val="27"/>
        </w:rPr>
        <w:t>c</w:t>
      </w:r>
      <w:r>
        <w:rPr>
          <w:rFonts w:ascii="Segoe UI Symbol" w:eastAsia="Segoe UI Symbol" w:hAnsi="Segoe UI Symbol" w:cs="Segoe UI Symbol"/>
          <w:sz w:val="27"/>
        </w:rPr>
        <w:t>⋅∆</w:t>
      </w:r>
      <w:r>
        <w:rPr>
          <w:rFonts w:ascii="Times New Roman" w:eastAsia="Times New Roman" w:hAnsi="Times New Roman" w:cs="Times New Roman"/>
          <w:i/>
          <w:sz w:val="27"/>
        </w:rPr>
        <w:t xml:space="preserve">T </w:t>
      </w:r>
      <w:r>
        <w:rPr>
          <w:rFonts w:ascii="Segoe UI Symbol" w:eastAsia="Segoe UI Symbol" w:hAnsi="Segoe UI Symbol" w:cs="Segoe UI Symbol"/>
          <w:sz w:val="27"/>
        </w:rPr>
        <w:t xml:space="preserve">= </w:t>
      </w:r>
      <w:r>
        <w:rPr>
          <w:rFonts w:ascii="Times New Roman" w:eastAsia="Times New Roman" w:hAnsi="Times New Roman" w:cs="Times New Roman"/>
          <w:sz w:val="27"/>
        </w:rPr>
        <w:t>6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60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4,19</w:t>
      </w:r>
      <w:r>
        <w:rPr>
          <w:rFonts w:ascii="Segoe UI Symbol" w:eastAsia="Segoe UI Symbol" w:hAnsi="Segoe UI Symbol" w:cs="Segoe UI Symbol"/>
          <w:sz w:val="27"/>
        </w:rPr>
        <w:t>⋅</w:t>
      </w:r>
      <w:r>
        <w:rPr>
          <w:rFonts w:ascii="Times New Roman" w:eastAsia="Times New Roman" w:hAnsi="Times New Roman" w:cs="Times New Roman"/>
          <w:sz w:val="27"/>
        </w:rPr>
        <w:t>(55</w:t>
      </w:r>
      <w:r>
        <w:rPr>
          <w:rFonts w:ascii="Segoe UI Symbol" w:eastAsia="Segoe UI Symbol" w:hAnsi="Segoe UI Symbol" w:cs="Segoe UI Symbol"/>
          <w:sz w:val="27"/>
        </w:rPr>
        <w:t>−</w:t>
      </w:r>
      <w:r>
        <w:rPr>
          <w:rFonts w:ascii="Times New Roman" w:eastAsia="Times New Roman" w:hAnsi="Times New Roman" w:cs="Times New Roman"/>
          <w:sz w:val="27"/>
        </w:rPr>
        <w:t xml:space="preserve">10)/3600 </w:t>
      </w:r>
      <w:r>
        <w:rPr>
          <w:rFonts w:ascii="Segoe UI Symbol" w:eastAsia="Segoe UI Symbol" w:hAnsi="Segoe UI Symbol" w:cs="Segoe UI Symbol"/>
          <w:sz w:val="27"/>
        </w:rPr>
        <w:t>=</w:t>
      </w:r>
      <w:r>
        <w:rPr>
          <w:rFonts w:ascii="Times New Roman" w:eastAsia="Times New Roman" w:hAnsi="Times New Roman" w:cs="Times New Roman"/>
          <w:sz w:val="27"/>
        </w:rPr>
        <w:t xml:space="preserve">18,86 </w:t>
      </w:r>
      <w:r>
        <w:rPr>
          <w:rFonts w:ascii="Times New Roman" w:eastAsia="Times New Roman" w:hAnsi="Times New Roman" w:cs="Times New Roman"/>
          <w:i/>
          <w:sz w:val="27"/>
        </w:rPr>
        <w:t>kWh</w:t>
      </w:r>
      <w:r>
        <w:rPr>
          <w:rFonts w:ascii="Times New Roman" w:eastAsia="Times New Roman" w:hAnsi="Times New Roman" w:cs="Times New Roman"/>
          <w:sz w:val="27"/>
        </w:rPr>
        <w:t>/</w:t>
      </w:r>
      <w:r>
        <w:rPr>
          <w:rFonts w:ascii="Times New Roman" w:eastAsia="Times New Roman" w:hAnsi="Times New Roman" w:cs="Times New Roman"/>
          <w:i/>
          <w:sz w:val="27"/>
        </w:rPr>
        <w:t>d</w:t>
      </w:r>
      <w: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Wymagana powierzchnia kolektorów </w:t>
      </w:r>
    </w:p>
    <w:p w:rsidR="00412A3D" w:rsidRDefault="001E160E">
      <w:pPr>
        <w:spacing w:after="244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tabs>
          <w:tab w:val="center" w:pos="3759"/>
          <w:tab w:val="center" w:pos="4375"/>
          <w:tab w:val="center" w:pos="4980"/>
          <w:tab w:val="center" w:pos="6002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>Q</w:t>
      </w:r>
      <w:r w:rsidRPr="00ED3768">
        <w:rPr>
          <w:i/>
          <w:sz w:val="24"/>
          <w:vertAlign w:val="subscript"/>
        </w:rPr>
        <w:t>z</w:t>
      </w:r>
      <w:r>
        <w:rPr>
          <w:i/>
          <w:sz w:val="24"/>
          <w:vertAlign w:val="superscript"/>
        </w:rPr>
        <w:tab/>
      </w:r>
      <w:r>
        <w:rPr>
          <w:rFonts w:ascii="Segoe UI Symbol" w:eastAsia="Segoe UI Symbol" w:hAnsi="Segoe UI Symbol" w:cs="Segoe UI Symbol"/>
        </w:rPr>
        <w:tab/>
      </w:r>
      <w:r>
        <w:t>18,86</w:t>
      </w:r>
      <w:r>
        <w:tab/>
      </w:r>
      <w:r>
        <w:rPr>
          <w:rFonts w:ascii="Arial" w:eastAsia="Arial" w:hAnsi="Arial" w:cs="Arial"/>
          <w:sz w:val="24"/>
        </w:rPr>
        <w:t xml:space="preserve"> </w:t>
      </w:r>
    </w:p>
    <w:p w:rsidR="00ED3768" w:rsidRDefault="00CA5525" w:rsidP="00ED3768">
      <w:pPr>
        <w:spacing w:after="45" w:line="216" w:lineRule="auto"/>
        <w:ind w:left="3286" w:right="1646" w:hanging="510"/>
        <w:jc w:val="left"/>
        <w:rPr>
          <w:rFonts w:ascii="Segoe UI Symbol" w:eastAsia="Segoe UI Symbol" w:hAnsi="Segoe UI Symbol" w:cs="Segoe UI Symbol"/>
          <w:sz w:val="27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96520</wp:posOffset>
                </wp:positionV>
                <wp:extent cx="1353185" cy="6350"/>
                <wp:effectExtent l="12065" t="11430" r="6350" b="1270"/>
                <wp:wrapNone/>
                <wp:docPr id="1" name="Group 6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6350"/>
                          <a:chOff x="0" y="0"/>
                          <a:chExt cx="13533" cy="69"/>
                        </a:xfrm>
                      </wpg:grpSpPr>
                      <wps:wsp>
                        <wps:cNvPr id="2" name="Shape 6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15" cy="0"/>
                          </a:xfrm>
                          <a:custGeom>
                            <a:avLst/>
                            <a:gdLst>
                              <a:gd name="T0" fmla="*/ 0 w 571513"/>
                              <a:gd name="T1" fmla="*/ 571513 w 571513"/>
                              <a:gd name="T2" fmla="*/ 0 w 571513"/>
                              <a:gd name="T3" fmla="*/ 571513 w 57151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571513">
                                <a:moveTo>
                                  <a:pt x="0" y="0"/>
                                </a:moveTo>
                                <a:lnTo>
                                  <a:pt x="571513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673"/>
                        <wps:cNvSpPr>
                          <a:spLocks/>
                        </wps:cNvSpPr>
                        <wps:spPr bwMode="auto">
                          <a:xfrm>
                            <a:off x="7513" y="0"/>
                            <a:ext cx="6020" cy="0"/>
                          </a:xfrm>
                          <a:custGeom>
                            <a:avLst/>
                            <a:gdLst>
                              <a:gd name="T0" fmla="*/ 0 w 601992"/>
                              <a:gd name="T1" fmla="*/ 601992 w 601992"/>
                              <a:gd name="T2" fmla="*/ 0 w 601992"/>
                              <a:gd name="T3" fmla="*/ 601992 w 60199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1992">
                                <a:moveTo>
                                  <a:pt x="0" y="0"/>
                                </a:moveTo>
                                <a:lnTo>
                                  <a:pt x="601992" y="0"/>
                                </a:lnTo>
                              </a:path>
                            </a:pathLst>
                          </a:custGeom>
                          <a:noFill/>
                          <a:ln w="6949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095E" id="Group 6627" o:spid="_x0000_s1026" style="position:absolute;margin-left:166.4pt;margin-top:7.6pt;width:106.55pt;height:.5pt;z-index:251659264" coordsize="13533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">
                <v:shape id="Shape 672" o:spid="_x0000_s1027" style="position:absolute;width:5715;height:0;visibility:visible;mso-wrap-style:square;v-text-anchor:top" coordsize="5715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GZL8A&#10;AADaAAAADwAAAGRycy9kb3ducmV2LnhtbESPQYvCMBSE74L/ITzBm031IEs1ikoX9iZWEbw9mmdT&#10;bF5KE7X+eyMseBxm5htmue5tIx7U+dqxgmmSgiAuna65UnA6/k5+QPiArLFxTApe5GG9Gg6WmGn3&#10;5AM9ilCJCGGfoQITQptJ6UtDFn3iWuLoXV1nMUTZVVJ3+Ixw28hZms6lxZrjgsGWdobKW3G3Cqzf&#10;B3soduZsLjlvcZObPD8pNR71mwWIQH34hv/bf1rBDD5X4g2Qq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rEZkvwAAANoAAAAPAAAAAAAAAAAAAAAAAJgCAABkcnMvZG93bnJl&#10;di54bWxQSwUGAAAAAAQABAD1AAAAhAMAAAAA&#10;" path="m,l571513,e" filled="f" strokeweight=".19303mm">
                  <v:stroke endcap="round"/>
                  <v:path arrowok="t" o:connecttype="custom" o:connectlocs="0,0;5715,0" o:connectangles="0,0" textboxrect="0,0,571513,0"/>
                </v:shape>
                <v:shape id="Shape 673" o:spid="_x0000_s1028" style="position:absolute;left:7513;width:6020;height:0;visibility:visible;mso-wrap-style:square;v-text-anchor:top" coordsize="6019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cDsEA&#10;AADaAAAADwAAAGRycy9kb3ducmV2LnhtbESP3YrCMBSE7xd8h3AE79ZUXUSqUUSoiCKLP3h9aI5t&#10;sDkpTdT69mZB2MthZr5hZovWVuJBjTeOFQz6CQji3GnDhYLzKfuegPABWWPlmBS8yMNi3vmaYard&#10;kw/0OIZCRAj7FBWUIdSplD4vyaLvu5o4elfXWAxRNoXUDT4j3FZymCRjadFwXCixplVJ+e14twou&#10;o+w12N72Zh309afe/ZpxtjNK9brtcgoiUBv+w5/2RisYwd+Ve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pnA7BAAAA2gAAAA8AAAAAAAAAAAAAAAAAmAIAAGRycy9kb3du&#10;cmV2LnhtbFBLBQYAAAAABAAEAPUAAACGAwAAAAA=&#10;" path="m,l601992,e" filled="f" strokeweight=".19303mm">
                  <v:stroke endcap="round"/>
                  <v:path arrowok="t" o:connecttype="custom" o:connectlocs="0,0;6020,0" o:connectangles="0,0" textboxrect="0,0,601992,0"/>
                </v:shape>
              </v:group>
            </w:pict>
          </mc:Fallback>
        </mc:AlternateContent>
      </w:r>
      <w:r w:rsidR="001E160E">
        <w:rPr>
          <w:rFonts w:ascii="Times New Roman" w:eastAsia="Times New Roman" w:hAnsi="Times New Roman" w:cs="Times New Roman"/>
          <w:i/>
          <w:sz w:val="27"/>
        </w:rPr>
        <w:t>F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 xml:space="preserve">k </w:t>
      </w:r>
      <w:r w:rsidR="001E160E">
        <w:rPr>
          <w:rFonts w:ascii="Segoe UI Symbol" w:eastAsia="Segoe UI Symbol" w:hAnsi="Segoe UI Symbol" w:cs="Segoe UI Symbol"/>
          <w:sz w:val="27"/>
        </w:rPr>
        <w:t xml:space="preserve">= </w:t>
      </w:r>
      <w:r w:rsidR="00ED3768">
        <w:rPr>
          <w:rFonts w:ascii="Segoe UI Symbol" w:eastAsia="Segoe UI Symbol" w:hAnsi="Segoe UI Symbol" w:cs="Segoe UI Symbol"/>
          <w:sz w:val="27"/>
        </w:rPr>
        <w:t xml:space="preserve">             </w:t>
      </w:r>
      <w:r w:rsidR="00ED3768">
        <w:rPr>
          <w:rFonts w:ascii="Segoe UI Symbol" w:eastAsia="Segoe UI Symbol" w:hAnsi="Segoe UI Symbol" w:cs="Segoe UI Symbol"/>
        </w:rPr>
        <w:t xml:space="preserve">=                 = </w:t>
      </w:r>
      <w:r w:rsidR="00ED3768">
        <w:t>5,65</w:t>
      </w:r>
      <w:r w:rsidR="00ED3768">
        <w:rPr>
          <w:i/>
        </w:rPr>
        <w:t>m</w:t>
      </w:r>
      <w:r w:rsidR="00ED3768">
        <w:rPr>
          <w:vertAlign w:val="superscript"/>
        </w:rPr>
        <w:t>2</w:t>
      </w:r>
    </w:p>
    <w:p w:rsidR="00412A3D" w:rsidRDefault="00ED3768" w:rsidP="00ED3768">
      <w:pPr>
        <w:spacing w:after="45" w:line="216" w:lineRule="auto"/>
        <w:ind w:left="3286" w:right="1646" w:hanging="510"/>
        <w:jc w:val="left"/>
      </w:pPr>
      <w:r>
        <w:rPr>
          <w:rFonts w:ascii="Times New Roman" w:eastAsia="Times New Roman" w:hAnsi="Times New Roman" w:cs="Times New Roman"/>
          <w:i/>
          <w:sz w:val="27"/>
        </w:rPr>
        <w:t xml:space="preserve">        </w:t>
      </w:r>
      <w:r w:rsidR="00097B2D" w:rsidRPr="00097B2D">
        <w:rPr>
          <w:rFonts w:ascii="Symbol" w:eastAsiaTheme="minorEastAsia" w:hAnsi="Symbol" w:cs="Symbol"/>
          <w:i/>
          <w:color w:val="auto"/>
          <w:sz w:val="28"/>
          <w:szCs w:val="28"/>
        </w:rPr>
        <w:t></w:t>
      </w:r>
      <w:r w:rsidR="00097B2D">
        <w:rPr>
          <w:rFonts w:ascii="Segoe UI Symbol" w:eastAsia="Segoe UI Symbol" w:hAnsi="Segoe UI Symbol" w:cs="Segoe UI Symbol"/>
          <w:sz w:val="27"/>
        </w:rPr>
        <w:t xml:space="preserve"> 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i/>
          <w:sz w:val="27"/>
        </w:rPr>
        <w:t>H</w:t>
      </w:r>
      <w:r w:rsidR="001E160E">
        <w:rPr>
          <w:rFonts w:ascii="Times New Roman" w:eastAsia="Times New Roman" w:hAnsi="Times New Roman" w:cs="Times New Roman"/>
          <w:i/>
          <w:vertAlign w:val="subscript"/>
        </w:rPr>
        <w:t>dz r</w:t>
      </w:r>
      <w:r w:rsidR="001E160E">
        <w:rPr>
          <w:rFonts w:ascii="Times New Roman" w:eastAsia="Times New Roman" w:hAnsi="Times New Roman" w:cs="Times New Roman"/>
          <w:vertAlign w:val="subscript"/>
        </w:rPr>
        <w:t>,</w:t>
      </w:r>
      <w:r w:rsidR="001E160E">
        <w:rPr>
          <w:rFonts w:ascii="Times New Roman" w:eastAsia="Times New Roman" w:hAnsi="Times New Roman" w:cs="Times New Roman"/>
          <w:i/>
          <w:sz w:val="16"/>
        </w:rPr>
        <w:t xml:space="preserve">ś </w:t>
      </w:r>
      <w:r>
        <w:rPr>
          <w:rFonts w:ascii="Times New Roman" w:eastAsia="Times New Roman" w:hAnsi="Times New Roman" w:cs="Times New Roman"/>
          <w:i/>
          <w:sz w:val="16"/>
        </w:rPr>
        <w:t xml:space="preserve">          </w:t>
      </w:r>
      <w:r w:rsidR="001E160E">
        <w:rPr>
          <w:rFonts w:ascii="Times New Roman" w:eastAsia="Times New Roman" w:hAnsi="Times New Roman" w:cs="Times New Roman"/>
          <w:sz w:val="27"/>
        </w:rPr>
        <w:t>0,7</w:t>
      </w:r>
      <w:r w:rsidR="001E160E">
        <w:rPr>
          <w:rFonts w:ascii="Segoe UI Symbol" w:eastAsia="Segoe UI Symbol" w:hAnsi="Segoe UI Symbol" w:cs="Segoe UI Symbol"/>
          <w:sz w:val="27"/>
        </w:rPr>
        <w:t>⋅</w:t>
      </w:r>
      <w:r w:rsidR="001E160E">
        <w:rPr>
          <w:rFonts w:ascii="Times New Roman" w:eastAsia="Times New Roman" w:hAnsi="Times New Roman" w:cs="Times New Roman"/>
          <w:sz w:val="27"/>
        </w:rPr>
        <w:t>4,77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103"/>
        <w:ind w:left="-5" w:right="922"/>
      </w:pPr>
      <w:r>
        <w:t xml:space="preserve">Uwzględniając straty ciepła w instalacji i sprawność wymiennika  powierzchnię należy zwiększyć o 15%. </w:t>
      </w:r>
    </w:p>
    <w:p w:rsidR="00412A3D" w:rsidRDefault="001E160E">
      <w:pPr>
        <w:pStyle w:val="Nagwek1"/>
        <w:ind w:left="101" w:right="1025"/>
      </w:pPr>
      <w:r>
        <w:rPr>
          <w:i/>
        </w:rPr>
        <w:t>F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5,65</w:t>
      </w:r>
      <w:r>
        <w:rPr>
          <w:rFonts w:ascii="Segoe UI Symbol" w:eastAsia="Segoe UI Symbol" w:hAnsi="Segoe UI Symbol" w:cs="Segoe UI Symbol"/>
        </w:rPr>
        <w:t>⋅</w:t>
      </w:r>
      <w:r>
        <w:t xml:space="preserve">15%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6,49 </w:t>
      </w:r>
      <w:r>
        <w:rPr>
          <w:i/>
        </w:rPr>
        <w:t>m</w:t>
      </w:r>
      <w:r>
        <w:rPr>
          <w:sz w:val="24"/>
          <w:vertAlign w:val="superscript"/>
        </w:rPr>
        <w:t>2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ind w:left="-5" w:right="922"/>
      </w:pPr>
      <w:r>
        <w:t xml:space="preserve">Kolektory płaskie zbudowane są na ramie wykonanej z profilu aluminiowego. Absorber pokryty jest powłoką z czarnego chromu. Pod absorberem znajduje się rura miedziana w układzie meandrowym lub harfowym. W wężownicy przepływa płyn solarny tzw. czynnik roboczy. Absorber od góry zabezpieczony jest warstwą szkła solarnego. Kolektor wyposażony jest również od spodu w izolację termiczną z wełny mineralnej.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2.2. Zasobnik ciepłej wody </w:t>
      </w:r>
    </w:p>
    <w:p w:rsidR="00412A3D" w:rsidRDefault="001E160E">
      <w:pPr>
        <w:ind w:left="-5" w:right="922"/>
      </w:pPr>
      <w:r>
        <w:t xml:space="preserve">Zużycie wody na osobę - 60l/d </w:t>
      </w:r>
    </w:p>
    <w:p w:rsidR="00412A3D" w:rsidRDefault="001E160E">
      <w:pPr>
        <w:spacing w:after="53"/>
        <w:ind w:left="-5" w:right="922"/>
      </w:pPr>
      <w:r>
        <w:t xml:space="preserve">Ilość osób - powyżej 4 </w:t>
      </w:r>
    </w:p>
    <w:p w:rsidR="00412A3D" w:rsidRDefault="001E160E">
      <w:pPr>
        <w:spacing w:after="26" w:line="259" w:lineRule="auto"/>
        <w:ind w:right="983"/>
        <w:jc w:val="center"/>
      </w:pPr>
      <w:r>
        <w:rPr>
          <w:rFonts w:ascii="Times New Roman" w:eastAsia="Times New Roman" w:hAnsi="Times New Roman" w:cs="Times New Roman"/>
          <w:i/>
        </w:rPr>
        <w:t>V</w:t>
      </w:r>
      <w:r>
        <w:rPr>
          <w:rFonts w:ascii="Times New Roman" w:eastAsia="Times New Roman" w:hAnsi="Times New Roman" w:cs="Times New Roman"/>
          <w:i/>
          <w:sz w:val="22"/>
          <w:vertAlign w:val="subscript"/>
        </w:rPr>
        <w:t xml:space="preserve">cal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  <w:i/>
        </w:rPr>
        <w:t>q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60</w:t>
      </w:r>
      <w:r>
        <w:rPr>
          <w:rFonts w:ascii="Segoe UI Symbol" w:eastAsia="Segoe UI Symbol" w:hAnsi="Segoe UI Symbol" w:cs="Segoe UI Symbol"/>
        </w:rPr>
        <w:t>⋅</w:t>
      </w:r>
      <w:r>
        <w:rPr>
          <w:rFonts w:ascii="Times New Roman" w:eastAsia="Times New Roman" w:hAnsi="Times New Roman" w:cs="Times New Roman"/>
        </w:rPr>
        <w:t xml:space="preserve">6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rFonts w:ascii="Times New Roman" w:eastAsia="Times New Roman" w:hAnsi="Times New Roman" w:cs="Times New Roman"/>
        </w:rPr>
        <w:t>360</w:t>
      </w:r>
      <w:r>
        <w:rPr>
          <w:rFonts w:ascii="Times New Roman" w:eastAsia="Times New Roman" w:hAnsi="Times New Roman" w:cs="Times New Roman"/>
          <w:i/>
        </w:rPr>
        <w:t xml:space="preserve">l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i/>
        </w:rPr>
        <w:t>d</w:t>
      </w:r>
      <w:r>
        <w:t xml:space="preserve"> </w:t>
      </w:r>
    </w:p>
    <w:p w:rsidR="00412A3D" w:rsidRDefault="001E160E">
      <w:pPr>
        <w:ind w:left="-5" w:right="922"/>
      </w:pPr>
      <w:r>
        <w:t xml:space="preserve">Przyjęto dla przygotowania ciepłej wody biwalentny (z dwoma wężownicami) pionowy, wolnostojący podgrzewacz wody z poziomą anodą magnezową i grzałką elektryczną o pojemności 400l. Zbiornik wyposażony jest w płaszcz izolacyjny. Zasobnik należy wyposażyć w termometr tarczowy do pomiaru temperatury wody użytkowej.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2.3. Rurociągi </w:t>
      </w:r>
    </w:p>
    <w:p w:rsidR="00412A3D" w:rsidRDefault="001E160E">
      <w:pPr>
        <w:ind w:left="-5" w:right="922"/>
      </w:pPr>
      <w:r>
        <w:t xml:space="preserve">Przyjmuje się wykonanie instalacji z rur miedzianych twardych o średnicy 18mm łączonych metodą lutowania kapilarnego lutem twardym. W celu utrzymania wysokiej </w:t>
      </w:r>
      <w:r>
        <w:lastRenderedPageBreak/>
        <w:t xml:space="preserve">sprawności rurociągi należy izolować otulinami z ekstrudowanej pianki na bazie kauczuku o gr. </w:t>
      </w:r>
      <w:r w:rsidR="00190B6D">
        <w:t xml:space="preserve">min. </w:t>
      </w:r>
      <w:r>
        <w:t xml:space="preserve">13mm. Na instalacji stosować armaturę odcinającą umożliwiającą odcięcie i serwisowanie zbiornika ciepłej wody oraz pompy.  Rurociągi układać ze spadkiem min. 0,3%. W najwyższym punkcie instalacji zamontować automatyczny odpowietrznik.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2.4. Pompa obiegowa </w:t>
      </w:r>
    </w:p>
    <w:p w:rsidR="00412A3D" w:rsidRDefault="001E160E">
      <w:pPr>
        <w:ind w:left="-5" w:right="922"/>
      </w:pPr>
      <w:r>
        <w:t xml:space="preserve">Przyjmuje się pompę obiegową o wydajności dostosowanej do specyfiki instalacji. Wydajność uwzględnia pojemność instalacji, a wysokość podnoszenia wysokość statyczną oraz opory instalacji. Pompa ma możliwość skokowej regulacji prędkości obrotowej.  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 xml:space="preserve">2.5. Czynnik roboczy </w:t>
      </w:r>
    </w:p>
    <w:p w:rsidR="00412A3D" w:rsidRDefault="001E160E">
      <w:pPr>
        <w:ind w:left="-5" w:right="922"/>
      </w:pPr>
      <w:r>
        <w:t xml:space="preserve">Jako czynnik roboczy przyjęto  35% roztwór glikolu propylenowego, który jest odporny na zamarzanie.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2.6. Zabezpieczenie układu solarnego </w:t>
      </w:r>
    </w:p>
    <w:p w:rsidR="00412A3D" w:rsidRDefault="001E160E">
      <w:pPr>
        <w:ind w:left="-5" w:right="922"/>
      </w:pPr>
      <w:r>
        <w:t xml:space="preserve">Z uwagi na układ ciśnieniowy należy zabezpieczyć go przed nadmiernym wzrostem ciśnienia. Przyjmuje się naczynie przeponowe oraz zawór bezpieczeństwa DN15.  </w:t>
      </w:r>
    </w:p>
    <w:p w:rsidR="00412A3D" w:rsidRDefault="001E160E">
      <w:pPr>
        <w:ind w:left="-5" w:right="922"/>
      </w:pPr>
      <w:r>
        <w:t xml:space="preserve">Do odpowietrzenia układu solarnego będzie zastosowany odpowietrznik solarny umieszczony w górnej części kolektorów.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2"/>
        <w:ind w:left="-5"/>
      </w:pPr>
      <w:r>
        <w:t xml:space="preserve">2.7. Zabezpieczenie układu ciepłej wody </w:t>
      </w:r>
    </w:p>
    <w:p w:rsidR="00412A3D" w:rsidRDefault="001E160E">
      <w:pPr>
        <w:ind w:left="-5" w:right="922"/>
      </w:pPr>
      <w:r>
        <w:t xml:space="preserve">Układ ciepłej wody należy </w:t>
      </w:r>
      <w:r w:rsidR="00196FD9">
        <w:t>również</w:t>
      </w:r>
      <w:r>
        <w:t xml:space="preserve"> zabezpieczyć go przed nadmiernym wzrostem ciśnienia. Przyjmuje się naczynie wzbiorcze przeponowe oraz zawór bezpieczeństwa DN15. Na przewodzie wody zimnej zasilającej zasobnik solarny należy zamontować zawór redukcyjny z manometrem.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412A3D" w:rsidRDefault="001E160E">
      <w:pPr>
        <w:pStyle w:val="Nagwek2"/>
        <w:ind w:left="-5"/>
      </w:pPr>
      <w:r>
        <w:t xml:space="preserve">2.8. Sterownik </w:t>
      </w:r>
    </w:p>
    <w:p w:rsidR="00412A3D" w:rsidRDefault="001E160E">
      <w:pPr>
        <w:ind w:left="-5" w:right="922"/>
      </w:pPr>
      <w:r>
        <w:t xml:space="preserve">Do sterowania instalacją przyjmuje się, regulator różnicowy z dwiema sondami pomiarowymi. Umożliwia to pomiar temperatury w zasobniku i kolektorze. Regulator zapewnia włączanie pompy w momencie osiągnięcia zadanej przez użytkownika różnicy temperatur, a także ze względów bezpieczeństwa, wyłączenia układu przy osiągnięciu maksymalnej temperatury zadanej na zbiorniku. Sterownik solarny będzie dobrany zgodnie z wytycznymi producenta i będzie on kompatybilny z kolektorami słonecznymi, grupa pompowa i zasobnikiem c.w.u. </w:t>
      </w:r>
    </w:p>
    <w:p w:rsidR="006803B7" w:rsidRDefault="001E160E">
      <w:pPr>
        <w:spacing w:after="1" w:line="240" w:lineRule="auto"/>
        <w:ind w:left="355" w:right="3804" w:hanging="370"/>
        <w:jc w:val="left"/>
      </w:pPr>
      <w:r>
        <w:t>Sterownik ma za zadanie</w:t>
      </w:r>
      <w:r w:rsidR="006803B7">
        <w:t>:</w:t>
      </w:r>
    </w:p>
    <w:p w:rsidR="006803B7" w:rsidRDefault="001E160E" w:rsidP="006803B7">
      <w:pPr>
        <w:spacing w:after="1" w:line="240" w:lineRule="auto"/>
        <w:ind w:left="355" w:right="2213" w:hanging="370"/>
        <w:jc w:val="left"/>
        <w:rPr>
          <w:ins w:id="2" w:author="Rafał Pełszyński" w:date="2018-03-27T10:42:00Z"/>
        </w:rPr>
      </w:pPr>
      <w:r>
        <w:rPr>
          <w:rFonts w:ascii="Courier New" w:eastAsia="Courier New" w:hAnsi="Courier New" w:cs="Courier New"/>
        </w:rPr>
        <w:t>o</w:t>
      </w:r>
      <w:r>
        <w:t xml:space="preserve"> sterować obiegiem płynu solarnego w kolektorach słonecznych </w:t>
      </w:r>
    </w:p>
    <w:p w:rsidR="00412A3D" w:rsidRDefault="001E160E" w:rsidP="006803B7">
      <w:pPr>
        <w:spacing w:after="1" w:line="240" w:lineRule="auto"/>
        <w:ind w:left="355" w:right="2213" w:hanging="370"/>
        <w:jc w:val="left"/>
      </w:pPr>
      <w:r>
        <w:rPr>
          <w:rFonts w:ascii="Courier New" w:eastAsia="Courier New" w:hAnsi="Courier New" w:cs="Courier New"/>
        </w:rPr>
        <w:t>o</w:t>
      </w:r>
      <w:r>
        <w:t xml:space="preserve"> regulować temperaturę c.w.u w zasobniku </w:t>
      </w:r>
    </w:p>
    <w:p w:rsidR="00412A3D" w:rsidRDefault="001E160E" w:rsidP="006803B7">
      <w:pPr>
        <w:ind w:right="2213"/>
      </w:pPr>
      <w:r>
        <w:rPr>
          <w:rFonts w:ascii="Courier New" w:eastAsia="Courier New" w:hAnsi="Courier New" w:cs="Courier New"/>
        </w:rPr>
        <w:t>o</w:t>
      </w:r>
      <w:r>
        <w:t xml:space="preserve"> chronić zbiornik c.w.u przed przegrzaniem </w:t>
      </w:r>
    </w:p>
    <w:p w:rsidR="00412A3D" w:rsidRDefault="001E160E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i/>
        </w:rPr>
        <w:t>2.9</w:t>
      </w:r>
      <w:r>
        <w:t xml:space="preserve">. </w:t>
      </w:r>
      <w:r>
        <w:rPr>
          <w:i/>
        </w:rPr>
        <w:t xml:space="preserve">Ciepłomierz </w:t>
      </w:r>
    </w:p>
    <w:p w:rsidR="00412A3D" w:rsidRDefault="001E160E">
      <w:pPr>
        <w:ind w:left="-5" w:right="922"/>
      </w:pPr>
      <w:r>
        <w:t>Do pomiaru uzysków energii przewiduje się zamontowanie ciepłomierza solarnego.</w:t>
      </w:r>
      <w:r>
        <w:rPr>
          <w:i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-5" w:right="0"/>
        <w:jc w:val="left"/>
      </w:pPr>
      <w:r>
        <w:rPr>
          <w:b/>
        </w:rPr>
        <w:t xml:space="preserve">4 Zyski energii </w:t>
      </w:r>
    </w:p>
    <w:p w:rsidR="00412A3D" w:rsidRDefault="001E160E">
      <w:pPr>
        <w:spacing w:after="76"/>
        <w:ind w:left="-5" w:right="922"/>
      </w:pPr>
      <w:r>
        <w:t xml:space="preserve">Ilość energii potrzebna do ogrzania wody w ciągu roku. </w:t>
      </w:r>
    </w:p>
    <w:p w:rsidR="00412A3D" w:rsidRDefault="001E160E">
      <w:pPr>
        <w:pStyle w:val="Nagwek1"/>
        <w:ind w:left="101" w:right="1068"/>
      </w:pPr>
      <w:r>
        <w:rPr>
          <w:i/>
        </w:rPr>
        <w:lastRenderedPageBreak/>
        <w:t>Q</w:t>
      </w:r>
      <w:r>
        <w:rPr>
          <w:i/>
          <w:sz w:val="24"/>
          <w:vertAlign w:val="subscript"/>
        </w:rPr>
        <w:t xml:space="preserve">z </w:t>
      </w:r>
      <w:r>
        <w:rPr>
          <w:rFonts w:ascii="Segoe UI Symbol" w:eastAsia="Segoe UI Symbol" w:hAnsi="Segoe UI Symbol" w:cs="Segoe UI Symbol"/>
        </w:rPr>
        <w:t xml:space="preserve">= </w:t>
      </w:r>
      <w:r>
        <w:rPr>
          <w:i/>
        </w:rPr>
        <w:t>m</w:t>
      </w:r>
      <w:r>
        <w:rPr>
          <w:rFonts w:ascii="Segoe UI Symbol" w:eastAsia="Segoe UI Symbol" w:hAnsi="Segoe UI Symbol" w:cs="Segoe UI Symbol"/>
        </w:rPr>
        <w:t>⋅</w:t>
      </w:r>
      <w:r>
        <w:rPr>
          <w:i/>
        </w:rPr>
        <w:t>c</w:t>
      </w:r>
      <w:r>
        <w:rPr>
          <w:rFonts w:ascii="Segoe UI Symbol" w:eastAsia="Segoe UI Symbol" w:hAnsi="Segoe UI Symbol" w:cs="Segoe UI Symbol"/>
        </w:rPr>
        <w:t>⋅∆</w:t>
      </w:r>
      <w:r>
        <w:rPr>
          <w:i/>
        </w:rPr>
        <w:t xml:space="preserve">T 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>6</w:t>
      </w:r>
      <w:r>
        <w:rPr>
          <w:rFonts w:ascii="Segoe UI Symbol" w:eastAsia="Segoe UI Symbol" w:hAnsi="Segoe UI Symbol" w:cs="Segoe UI Symbol"/>
        </w:rPr>
        <w:t>⋅</w:t>
      </w:r>
      <w:r>
        <w:t>60</w:t>
      </w:r>
      <w:r>
        <w:rPr>
          <w:rFonts w:ascii="Segoe UI Symbol" w:eastAsia="Segoe UI Symbol" w:hAnsi="Segoe UI Symbol" w:cs="Segoe UI Symbol"/>
        </w:rPr>
        <w:t>⋅</w:t>
      </w:r>
      <w:r>
        <w:t>4,19</w:t>
      </w:r>
      <w:r>
        <w:rPr>
          <w:rFonts w:ascii="Segoe UI Symbol" w:eastAsia="Segoe UI Symbol" w:hAnsi="Segoe UI Symbol" w:cs="Segoe UI Symbol"/>
        </w:rPr>
        <w:t>⋅</w:t>
      </w:r>
      <w:r>
        <w:t>(55</w:t>
      </w:r>
      <w:r>
        <w:rPr>
          <w:rFonts w:ascii="Segoe UI Symbol" w:eastAsia="Segoe UI Symbol" w:hAnsi="Segoe UI Symbol" w:cs="Segoe UI Symbol"/>
        </w:rPr>
        <w:t>−</w:t>
      </w:r>
      <w:r>
        <w:t>10)</w:t>
      </w:r>
      <w:r>
        <w:rPr>
          <w:rFonts w:ascii="Segoe UI Symbol" w:eastAsia="Segoe UI Symbol" w:hAnsi="Segoe UI Symbol" w:cs="Segoe UI Symbol"/>
        </w:rPr>
        <w:t>⋅</w:t>
      </w:r>
      <w:r>
        <w:t xml:space="preserve">365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6882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 xml:space="preserve">Ilość energii uzyskanej z kolektora w ciągu roku.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ind w:left="-5" w:right="922"/>
      </w:pPr>
      <w:r>
        <w:t>Średnioroczne nasłonecznienie - 985 W/m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>Powierzchnia kolektorów - 6,69m</w:t>
      </w:r>
      <w:r>
        <w:rPr>
          <w:vertAlign w:val="superscript"/>
        </w:rPr>
        <w:t>2</w:t>
      </w:r>
      <w:r>
        <w:t xml:space="preserve"> </w:t>
      </w:r>
    </w:p>
    <w:p w:rsidR="00412A3D" w:rsidRDefault="001E160E">
      <w:pPr>
        <w:ind w:left="-5" w:right="922"/>
      </w:pPr>
      <w:r>
        <w:t xml:space="preserve">Średnioroczna sprawność instalacji c.w.u. - 60% </w:t>
      </w:r>
    </w:p>
    <w:p w:rsidR="00412A3D" w:rsidRDefault="001E160E">
      <w:pPr>
        <w:spacing w:after="73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pStyle w:val="Nagwek1"/>
        <w:ind w:left="101" w:right="1061"/>
      </w:pPr>
      <w:r>
        <w:rPr>
          <w:i/>
        </w:rPr>
        <w:t>Q</w:t>
      </w:r>
      <w:r>
        <w:rPr>
          <w:i/>
          <w:sz w:val="24"/>
          <w:vertAlign w:val="subscript"/>
        </w:rPr>
        <w:t xml:space="preserve">k </w:t>
      </w:r>
      <w:r>
        <w:rPr>
          <w:rFonts w:ascii="Segoe UI Symbol" w:eastAsia="Segoe UI Symbol" w:hAnsi="Segoe UI Symbol" w:cs="Segoe UI Symbol"/>
        </w:rPr>
        <w:t xml:space="preserve">= </w:t>
      </w:r>
      <w:r>
        <w:t>985</w:t>
      </w:r>
      <w:r>
        <w:rPr>
          <w:rFonts w:ascii="Segoe UI Symbol" w:eastAsia="Segoe UI Symbol" w:hAnsi="Segoe UI Symbol" w:cs="Segoe UI Symbol"/>
        </w:rPr>
        <w:t>⋅</w:t>
      </w:r>
      <w:r>
        <w:t>6,69</w:t>
      </w:r>
      <w:r>
        <w:rPr>
          <w:rFonts w:ascii="Segoe UI Symbol" w:eastAsia="Segoe UI Symbol" w:hAnsi="Segoe UI Symbol" w:cs="Segoe UI Symbol"/>
        </w:rPr>
        <w:t>⋅</w:t>
      </w:r>
      <w:r>
        <w:t xml:space="preserve">0,6 </w:t>
      </w:r>
      <w:r>
        <w:rPr>
          <w:rFonts w:ascii="Segoe UI Symbol" w:eastAsia="Segoe UI Symbol" w:hAnsi="Segoe UI Symbol" w:cs="Segoe UI Symbol"/>
        </w:rPr>
        <w:t xml:space="preserve">= </w:t>
      </w:r>
      <w:r>
        <w:t xml:space="preserve">3954 </w:t>
      </w:r>
      <w:r>
        <w:rPr>
          <w:i/>
        </w:rPr>
        <w:t>kWh</w:t>
      </w:r>
      <w:r>
        <w:t>/</w:t>
      </w:r>
      <w:r>
        <w:rPr>
          <w:i/>
        </w:rPr>
        <w:t>rok</w:t>
      </w:r>
      <w:r>
        <w:rPr>
          <w:rFonts w:ascii="Arial" w:eastAsia="Arial" w:hAnsi="Arial" w:cs="Arial"/>
          <w:sz w:val="24"/>
        </w:rPr>
        <w:t xml:space="preserve"> </w:t>
      </w:r>
    </w:p>
    <w:p w:rsidR="00412A3D" w:rsidRDefault="001E160E">
      <w:pPr>
        <w:spacing w:after="0" w:line="259" w:lineRule="auto"/>
        <w:ind w:left="0" w:right="883" w:firstLine="0"/>
        <w:jc w:val="center"/>
      </w:pPr>
      <w:r>
        <w:t xml:space="preserve"> </w:t>
      </w:r>
    </w:p>
    <w:p w:rsidR="00412A3D" w:rsidRDefault="001E160E">
      <w:pPr>
        <w:ind w:left="-5" w:right="922"/>
      </w:pPr>
      <w:r>
        <w:t xml:space="preserve">Zakłada się moc znamionową jednego kolektora słonecznego P=1662W </w:t>
      </w:r>
    </w:p>
    <w:p w:rsidR="00412A3D" w:rsidRDefault="001E160E">
      <w:pPr>
        <w:ind w:left="-5" w:right="922"/>
      </w:pPr>
      <w:r>
        <w:t xml:space="preserve">Instalacja kolektorów słonecznych pozwoli zmniejszyć ilość energii potrzebnej do podgrzewania wody maksymalnie o 57%. </w:t>
      </w:r>
    </w:p>
    <w:p w:rsidR="00412A3D" w:rsidRDefault="001E160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12A3D" w:rsidRDefault="001E160E">
      <w:pPr>
        <w:spacing w:after="0" w:line="259" w:lineRule="auto"/>
        <w:ind w:left="0" w:right="853" w:firstLine="0"/>
        <w:jc w:val="center"/>
      </w:pPr>
      <w:r>
        <w:rPr>
          <w:rFonts w:ascii="Verdana" w:eastAsia="Verdana" w:hAnsi="Verdana" w:cs="Verdana"/>
        </w:rPr>
        <w:t xml:space="preserve"> </w:t>
      </w:r>
    </w:p>
    <w:sectPr w:rsidR="00412A3D" w:rsidSect="00950344">
      <w:pgSz w:w="11900" w:h="16840"/>
      <w:pgMar w:top="1460" w:right="474" w:bottom="1426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54826"/>
    <w:multiLevelType w:val="hybridMultilevel"/>
    <w:tmpl w:val="609CC9D0"/>
    <w:lvl w:ilvl="0" w:tplc="A5BA63E0">
      <w:start w:val="1"/>
      <w:numFmt w:val="decimal"/>
      <w:lvlText w:val="%1."/>
      <w:lvlJc w:val="left"/>
      <w:pPr>
        <w:ind w:left="1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A6D5BE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206CA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C6CB8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3A921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C0CBC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036B2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05D12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2EC0D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D361406"/>
    <w:multiLevelType w:val="hybridMultilevel"/>
    <w:tmpl w:val="A484C914"/>
    <w:lvl w:ilvl="0" w:tplc="81C28164">
      <w:start w:val="1"/>
      <w:numFmt w:val="upperRoman"/>
      <w:lvlText w:val="%1."/>
      <w:lvlJc w:val="left"/>
      <w:pPr>
        <w:ind w:left="473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A4B02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FEAC8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C695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432E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D6D2C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5A07FA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F4AEC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34344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A3D"/>
    <w:rsid w:val="0005463D"/>
    <w:rsid w:val="00097B2D"/>
    <w:rsid w:val="00190B6D"/>
    <w:rsid w:val="00196FD9"/>
    <w:rsid w:val="001E160E"/>
    <w:rsid w:val="00207145"/>
    <w:rsid w:val="002D47DE"/>
    <w:rsid w:val="003020B6"/>
    <w:rsid w:val="003402C1"/>
    <w:rsid w:val="003B3520"/>
    <w:rsid w:val="00412A3D"/>
    <w:rsid w:val="004354E8"/>
    <w:rsid w:val="004354FA"/>
    <w:rsid w:val="0045752C"/>
    <w:rsid w:val="00472158"/>
    <w:rsid w:val="004E365D"/>
    <w:rsid w:val="005033E9"/>
    <w:rsid w:val="0057491D"/>
    <w:rsid w:val="005B428C"/>
    <w:rsid w:val="006803B7"/>
    <w:rsid w:val="00693FFE"/>
    <w:rsid w:val="00725E22"/>
    <w:rsid w:val="00764A2C"/>
    <w:rsid w:val="007C15EA"/>
    <w:rsid w:val="00950344"/>
    <w:rsid w:val="0098346E"/>
    <w:rsid w:val="00A06689"/>
    <w:rsid w:val="00A41E4F"/>
    <w:rsid w:val="00BB05DB"/>
    <w:rsid w:val="00BE5FBF"/>
    <w:rsid w:val="00C51AA9"/>
    <w:rsid w:val="00CA5525"/>
    <w:rsid w:val="00E007EF"/>
    <w:rsid w:val="00E15211"/>
    <w:rsid w:val="00E736B6"/>
    <w:rsid w:val="00E7749C"/>
    <w:rsid w:val="00ED3768"/>
    <w:rsid w:val="00FA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6851AC-A500-4ECB-9E98-9ACBEEDB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1" w:line="249" w:lineRule="auto"/>
      <w:ind w:left="10" w:right="935" w:hanging="10"/>
      <w:jc w:val="both"/>
    </w:pPr>
    <w:rPr>
      <w:rFonts w:ascii="Arial" w:eastAsia="Arial" w:hAnsi="Arial" w:cs="Arial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3"/>
      <w:ind w:left="10" w:right="967" w:hanging="10"/>
      <w:jc w:val="center"/>
      <w:outlineLvl w:val="0"/>
    </w:pPr>
    <w:rPr>
      <w:rFonts w:ascii="Times New Roman" w:eastAsia="Times New Roman" w:hAnsi="Times New Roman" w:cs="Times New Roman"/>
      <w:color w:val="000000"/>
      <w:sz w:val="27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i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Arial" w:eastAsia="Arial" w:hAnsi="Arial" w:cs="Arial"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7"/>
    </w:rPr>
  </w:style>
  <w:style w:type="character" w:customStyle="1" w:styleId="Nagwek2Znak">
    <w:name w:val="Nagłówek 2 Znak"/>
    <w:link w:val="Nagwek2"/>
    <w:rPr>
      <w:rFonts w:ascii="Arial" w:eastAsia="Arial" w:hAnsi="Arial" w:cs="Arial"/>
      <w:i/>
      <w:color w:val="000000"/>
      <w:sz w:val="24"/>
    </w:rPr>
  </w:style>
  <w:style w:type="character" w:customStyle="1" w:styleId="Nagwek3Znak">
    <w:name w:val="Nagłówek 3 Znak"/>
    <w:link w:val="Nagwek3"/>
    <w:rPr>
      <w:rFonts w:ascii="Arial" w:eastAsia="Arial" w:hAnsi="Arial" w:cs="Arial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2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E2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1676</Words>
  <Characters>10061</Characters>
  <Application>Microsoft Office Word</Application>
  <DocSecurity>0</DocSecurity>
  <Lines>83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solary_Milejczyce</vt:lpstr>
    </vt:vector>
  </TitlesOfParts>
  <Company/>
  <LinksUpToDate>false</LinksUpToDate>
  <CharactersWithSpaces>11714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solary_Milejczyce</dc:title>
  <dc:subject/>
  <dc:creator>Właściciel</dc:creator>
  <cp:keywords/>
  <cp:lastModifiedBy>UGM</cp:lastModifiedBy>
  <cp:revision>2</cp:revision>
  <dcterms:created xsi:type="dcterms:W3CDTF">2018-03-29T10:43:00Z</dcterms:created>
  <dcterms:modified xsi:type="dcterms:W3CDTF">2018-03-29T10:43:00Z</dcterms:modified>
</cp:coreProperties>
</file>